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5.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6.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7.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8.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6EC3" w:rsidRPr="00A34A5E" w:rsidRDefault="005A0053" w:rsidP="007632C5">
      <w:pPr>
        <w:pStyle w:val="Nadpis2"/>
        <w:numPr>
          <w:ilvl w:val="0"/>
          <w:numId w:val="0"/>
        </w:numPr>
        <w:ind w:left="578"/>
      </w:pPr>
      <w:bookmarkStart w:id="0" w:name="_Toc73531511"/>
      <w:bookmarkStart w:id="1" w:name="_Toc73605270"/>
      <w:r w:rsidRPr="00A34A5E">
        <w:t>Herní prostor</w:t>
      </w:r>
      <w:bookmarkEnd w:id="0"/>
      <w:bookmarkEnd w:id="1"/>
    </w:p>
    <w:p w:rsidR="005C3773" w:rsidRPr="005C3773" w:rsidRDefault="004411E4" w:rsidP="007632C5">
      <w:pPr>
        <w:pStyle w:val="Nadpis3"/>
      </w:pPr>
      <w:bookmarkStart w:id="2" w:name="_Konkrétní_popis_regulace"/>
      <w:bookmarkStart w:id="3" w:name="_Toc73605271"/>
      <w:bookmarkEnd w:id="2"/>
      <w:r w:rsidRPr="00F87947">
        <w:t>Konkrétní popis regulac</w:t>
      </w:r>
      <w:r w:rsidR="007632C5">
        <w:t xml:space="preserve">e </w:t>
      </w:r>
      <w:r w:rsidR="009A67AA">
        <w:t>obsažené v zákoně o </w:t>
      </w:r>
      <w:r w:rsidRPr="00F87947">
        <w:t>loteriích</w:t>
      </w:r>
      <w:bookmarkEnd w:id="3"/>
    </w:p>
    <w:p w:rsidR="007069EC" w:rsidRPr="00F87947" w:rsidRDefault="007069EC" w:rsidP="003D08A3">
      <w:pPr>
        <w:rPr>
          <w:bCs/>
        </w:rPr>
      </w:pPr>
      <w:r w:rsidRPr="00F87947">
        <w:rPr>
          <w:bCs/>
        </w:rPr>
        <w:t xml:space="preserve">Zákon o loteriích </w:t>
      </w:r>
      <w:bookmarkStart w:id="4" w:name="_GoBack"/>
      <w:bookmarkEnd w:id="4"/>
      <w:r w:rsidRPr="00F87947">
        <w:rPr>
          <w:bCs/>
        </w:rPr>
        <w:t xml:space="preserve">neupravoval </w:t>
      </w:r>
      <w:r w:rsidR="00F37B62">
        <w:rPr>
          <w:bCs/>
        </w:rPr>
        <w:t xml:space="preserve">komplexně </w:t>
      </w:r>
      <w:r w:rsidRPr="00F87947">
        <w:rPr>
          <w:bCs/>
        </w:rPr>
        <w:t xml:space="preserve">oblasti herních prostorů </w:t>
      </w:r>
      <w:r w:rsidR="00F37B62">
        <w:rPr>
          <w:bCs/>
        </w:rPr>
        <w:t>a </w:t>
      </w:r>
      <w:r w:rsidRPr="00F87947">
        <w:rPr>
          <w:bCs/>
        </w:rPr>
        <w:t xml:space="preserve">rozeznával následující typy provozoven. </w:t>
      </w:r>
      <w:r w:rsidRPr="00D72D4C">
        <w:rPr>
          <w:b/>
        </w:rPr>
        <w:t>Hernu</w:t>
      </w:r>
      <w:r w:rsidRPr="00F87947">
        <w:t xml:space="preserve"> definoval jako místnost (soubor místností), která byla určená zejména k provozování výherních hracích přístrojů, v níž platil zákaz vstupu osobám mladším 18 let a po celou dobu provozu musel být provozovatelem zajištěn dozor. Provozní doba herny se řídila časem uvedeným ve schváleném herním řádu, případně dobou uvedenou v obecně závazné vyhlášce. </w:t>
      </w:r>
      <w:r w:rsidRPr="00D72D4C">
        <w:rPr>
          <w:b/>
        </w:rPr>
        <w:t>Kasino</w:t>
      </w:r>
      <w:r w:rsidRPr="00F87947">
        <w:t xml:space="preserve"> bylo primárně definováno hazardní hrou zde provozovanou – o</w:t>
      </w:r>
      <w:r w:rsidR="009A67AA">
        <w:t>značovanou jako sázkovou hrou v </w:t>
      </w:r>
      <w:r w:rsidRPr="00F87947">
        <w:t>kasinu</w:t>
      </w:r>
      <w:r w:rsidRPr="00F87947">
        <w:rPr>
          <w:rStyle w:val="Znakapoznpodarou"/>
          <w:rFonts w:cs="Arial"/>
          <w:i/>
        </w:rPr>
        <w:footnoteReference w:id="1"/>
      </w:r>
      <w:r w:rsidR="008670BA">
        <w:rPr>
          <w:i/>
        </w:rPr>
        <w:t xml:space="preserve">. </w:t>
      </w:r>
      <w:r w:rsidRPr="00F87947">
        <w:t xml:space="preserve">Posledním prostorem, kde zákon o loteriích umožňoval provozování sázkových her, byl </w:t>
      </w:r>
      <w:r w:rsidRPr="00D72D4C">
        <w:rPr>
          <w:b/>
        </w:rPr>
        <w:t>zvláštní provozní režim</w:t>
      </w:r>
      <w:r w:rsidR="00F37B62">
        <w:t>. Jednalo se např. o </w:t>
      </w:r>
      <w:r w:rsidR="009A67AA">
        <w:rPr>
          <w:bCs/>
        </w:rPr>
        <w:t>restaurační zařízení, a </w:t>
      </w:r>
      <w:r w:rsidRPr="00F87947">
        <w:rPr>
          <w:bCs/>
        </w:rPr>
        <w:t>na rozdíl od herny byl pouze</w:t>
      </w:r>
      <w:r w:rsidRPr="00F87947">
        <w:t xml:space="preserve"> vyžadován dohled osoby odpovědné za dodržování zákazu hry osob mladších 18 let, kterým byl z důvodu zamezení jejich účasti na hře vstup zakázán. Zvláštní provozní režim se odlišoval od herny tím, že provozování technické hry v omezeném množství bylo možné provozovat v takovémto prostoru pouze jako doplňkovou činnost. V hernách bylo umožněno provozovat pouze výherní hrací přístroje</w:t>
      </w:r>
      <w:r w:rsidR="00DA5A5A">
        <w:t xml:space="preserve">, </w:t>
      </w:r>
      <w:r w:rsidRPr="00F87947">
        <w:t xml:space="preserve">popř. zařízení obdobná, která byla povolovaná podle § 50 odst. 3 zákona o </w:t>
      </w:r>
      <w:r w:rsidRPr="00726DBC">
        <w:t xml:space="preserve">loteriích </w:t>
      </w:r>
      <w:r w:rsidR="00DA5A5A" w:rsidRPr="00726DBC">
        <w:t>(</w:t>
      </w:r>
      <w:r w:rsidRPr="00726DBC">
        <w:t>dnes souhr</w:t>
      </w:r>
      <w:r w:rsidR="00DA5A5A" w:rsidRPr="00726DBC">
        <w:t>nně nazýv</w:t>
      </w:r>
      <w:r w:rsidR="001241DA" w:rsidRPr="00726DBC">
        <w:t>ána</w:t>
      </w:r>
      <w:r w:rsidR="00DA5A5A" w:rsidRPr="00726DBC">
        <w:t xml:space="preserve"> </w:t>
      </w:r>
      <w:r w:rsidR="00726DBC">
        <w:t>pojmem</w:t>
      </w:r>
      <w:r w:rsidR="00DA5A5A" w:rsidRPr="00726DBC">
        <w:t xml:space="preserve"> „technick</w:t>
      </w:r>
      <w:r w:rsidR="004B779D" w:rsidRPr="00726DBC">
        <w:t>á</w:t>
      </w:r>
      <w:r w:rsidR="004B779D">
        <w:t xml:space="preserve"> zařízení</w:t>
      </w:r>
      <w:r w:rsidRPr="00F87947">
        <w:t xml:space="preserve">“). V případě kasin pak navíc </w:t>
      </w:r>
      <w:r w:rsidR="004B779D" w:rsidRPr="00F87947">
        <w:t xml:space="preserve">bylo umožněno provozovat </w:t>
      </w:r>
      <w:r w:rsidRPr="00F87947">
        <w:t xml:space="preserve">i </w:t>
      </w:r>
      <w:r w:rsidRPr="00726DBC">
        <w:rPr>
          <w:szCs w:val="24"/>
        </w:rPr>
        <w:t>sázkové hry</w:t>
      </w:r>
      <w:r w:rsidR="00726DBC" w:rsidRPr="00726DBC">
        <w:rPr>
          <w:szCs w:val="24"/>
        </w:rPr>
        <w:t>, a to i za pomoci mechanických zařízení (například ruleta, kostky, karetní hry)</w:t>
      </w:r>
      <w:r w:rsidR="00DA5A5A" w:rsidRPr="00726DBC">
        <w:rPr>
          <w:szCs w:val="24"/>
        </w:rPr>
        <w:t>.</w:t>
      </w:r>
      <w:r w:rsidRPr="00726DBC">
        <w:rPr>
          <w:szCs w:val="24"/>
        </w:rPr>
        <w:t xml:space="preserve"> Ve zvláštním provozní režimu</w:t>
      </w:r>
      <w:r w:rsidRPr="00F87947">
        <w:t xml:space="preserve"> bylo možné provozovat rovněž i </w:t>
      </w:r>
      <w:r w:rsidRPr="00F87947">
        <w:rPr>
          <w:bCs/>
        </w:rPr>
        <w:t>další druhy sázkových her (např. kursové sázky).</w:t>
      </w:r>
    </w:p>
    <w:p w:rsidR="007069EC" w:rsidRPr="00F87947" w:rsidRDefault="007069EC" w:rsidP="003D08A3">
      <w:pPr>
        <w:rPr>
          <w:bCs/>
        </w:rPr>
      </w:pPr>
      <w:r w:rsidRPr="00F87947">
        <w:rPr>
          <w:bCs/>
        </w:rPr>
        <w:t xml:space="preserve">Povolení pro loterie provozované v herně a kasinu </w:t>
      </w:r>
      <w:r w:rsidR="009A67AA">
        <w:rPr>
          <w:bCs/>
        </w:rPr>
        <w:t>vydávalo Ministerstvo financí a </w:t>
      </w:r>
      <w:r w:rsidRPr="00F87947">
        <w:rPr>
          <w:bCs/>
        </w:rPr>
        <w:t>povolení do míst se zvláštním provozním režimem pak každá obec, na jejímž území se dotčená provozovna nacházela. Z vydá</w:t>
      </w:r>
      <w:r w:rsidR="00C268F2">
        <w:rPr>
          <w:bCs/>
        </w:rPr>
        <w:t>vaných povolení ani ze zákona o </w:t>
      </w:r>
      <w:r w:rsidRPr="00F87947">
        <w:rPr>
          <w:bCs/>
        </w:rPr>
        <w:t xml:space="preserve">loteriích </w:t>
      </w:r>
      <w:r w:rsidRPr="00D72D4C">
        <w:rPr>
          <w:b/>
          <w:bCs/>
        </w:rPr>
        <w:t>nevyplývaly v souvislosti s požadavky na vnitřní uspořádání provozovny žádné povinnosti,</w:t>
      </w:r>
      <w:r w:rsidRPr="00F87947">
        <w:rPr>
          <w:bCs/>
        </w:rPr>
        <w:t xml:space="preserve"> vyjma požadavku, </w:t>
      </w:r>
      <w:r w:rsidR="00FF3EF4">
        <w:rPr>
          <w:bCs/>
        </w:rPr>
        <w:t>který stanovoval</w:t>
      </w:r>
      <w:r w:rsidR="004B779D">
        <w:rPr>
          <w:bCs/>
        </w:rPr>
        <w:t xml:space="preserve">, že se musí </w:t>
      </w:r>
      <w:r w:rsidRPr="00F87947">
        <w:rPr>
          <w:bCs/>
        </w:rPr>
        <w:t>jedna</w:t>
      </w:r>
      <w:r w:rsidR="004B779D">
        <w:rPr>
          <w:bCs/>
        </w:rPr>
        <w:t>t</w:t>
      </w:r>
      <w:r w:rsidRPr="00F87947">
        <w:rPr>
          <w:bCs/>
        </w:rPr>
        <w:t xml:space="preserve"> o místnost nebo soubor místností. </w:t>
      </w:r>
      <w:r w:rsidR="00FF3EF4">
        <w:rPr>
          <w:bCs/>
        </w:rPr>
        <w:t>Z</w:t>
      </w:r>
      <w:r w:rsidRPr="00F87947">
        <w:rPr>
          <w:bCs/>
        </w:rPr>
        <w:t xml:space="preserve">ákon </w:t>
      </w:r>
      <w:r w:rsidR="00FF3EF4">
        <w:rPr>
          <w:bCs/>
        </w:rPr>
        <w:t xml:space="preserve">o loteriích přímo </w:t>
      </w:r>
      <w:r w:rsidRPr="00D72D4C">
        <w:rPr>
          <w:b/>
          <w:bCs/>
        </w:rPr>
        <w:t>provozní dobu</w:t>
      </w:r>
      <w:r w:rsidRPr="00F87947">
        <w:rPr>
          <w:bCs/>
        </w:rPr>
        <w:t xml:space="preserve"> herny, kasina a zvláštního provozního režimu</w:t>
      </w:r>
      <w:r w:rsidR="00FF3EF4" w:rsidRPr="00FF3EF4">
        <w:rPr>
          <w:bCs/>
        </w:rPr>
        <w:t xml:space="preserve"> </w:t>
      </w:r>
      <w:r w:rsidR="00FF3EF4" w:rsidRPr="00D72D4C">
        <w:rPr>
          <w:b/>
          <w:bCs/>
        </w:rPr>
        <w:t>neomezoval</w:t>
      </w:r>
      <w:r w:rsidRPr="00F87947">
        <w:rPr>
          <w:bCs/>
        </w:rPr>
        <w:t>. Zároveň však zákon o</w:t>
      </w:r>
      <w:r w:rsidR="002B1F3A">
        <w:rPr>
          <w:bCs/>
        </w:rPr>
        <w:t> </w:t>
      </w:r>
      <w:r w:rsidRPr="00F87947">
        <w:rPr>
          <w:bCs/>
        </w:rPr>
        <w:t>loteriích umožňoval omezení provozní doby na základě zmocnění uvedeného v</w:t>
      </w:r>
      <w:r w:rsidR="00784C4A">
        <w:rPr>
          <w:bCs/>
        </w:rPr>
        <w:t> </w:t>
      </w:r>
      <w:r w:rsidRPr="00F87947">
        <w:rPr>
          <w:bCs/>
        </w:rPr>
        <w:t xml:space="preserve"> §</w:t>
      </w:r>
      <w:r w:rsidR="002B1F3A">
        <w:rPr>
          <w:bCs/>
        </w:rPr>
        <w:t> </w:t>
      </w:r>
      <w:r w:rsidRPr="00F87947">
        <w:rPr>
          <w:bCs/>
        </w:rPr>
        <w:t>50 odst. 4 zákona o loteriích, dle něhož obec mohla přistoupi</w:t>
      </w:r>
      <w:r w:rsidR="00EE10CD">
        <w:rPr>
          <w:bCs/>
        </w:rPr>
        <w:t xml:space="preserve">t k omezení provozní doby heren </w:t>
      </w:r>
      <w:r w:rsidRPr="00F87947">
        <w:rPr>
          <w:bCs/>
        </w:rPr>
        <w:t>a/nebo kasin, a to prostřednictvím obecně závazné vyhlášky</w:t>
      </w:r>
      <w:r w:rsidRPr="00F87947">
        <w:rPr>
          <w:rStyle w:val="Znakapoznpodarou"/>
          <w:rFonts w:cs="Arial"/>
          <w:bCs/>
        </w:rPr>
        <w:footnoteReference w:id="2"/>
      </w:r>
      <w:r w:rsidRPr="00F87947">
        <w:rPr>
          <w:bCs/>
        </w:rPr>
        <w:t>.</w:t>
      </w:r>
    </w:p>
    <w:p w:rsidR="007069EC" w:rsidRPr="00F87947" w:rsidRDefault="007069EC" w:rsidP="003D08A3">
      <w:pPr>
        <w:rPr>
          <w:bCs/>
        </w:rPr>
      </w:pPr>
      <w:r w:rsidRPr="00F87947">
        <w:rPr>
          <w:bCs/>
        </w:rPr>
        <w:t>Počet subjektů provozujících v těchto prostorech hazardní hry nebyl žádným způsobem limitován.</w:t>
      </w:r>
    </w:p>
    <w:p w:rsidR="004411E4" w:rsidRPr="00F87947" w:rsidRDefault="00356E50" w:rsidP="007632C5">
      <w:pPr>
        <w:pStyle w:val="Nadpis3"/>
      </w:pPr>
      <w:bookmarkStart w:id="5" w:name="_Toc73605272"/>
      <w:r w:rsidRPr="00F87947">
        <w:lastRenderedPageBreak/>
        <w:t>Konkrétní pop</w:t>
      </w:r>
      <w:r w:rsidR="007632C5">
        <w:t xml:space="preserve">is regulace </w:t>
      </w:r>
      <w:r w:rsidR="00EE10CD">
        <w:t xml:space="preserve">obsažené v </w:t>
      </w:r>
      <w:r w:rsidR="007632C5">
        <w:t>zákoně o </w:t>
      </w:r>
      <w:r w:rsidRPr="00F87947">
        <w:t>hazardních hrách</w:t>
      </w:r>
      <w:bookmarkEnd w:id="5"/>
    </w:p>
    <w:p w:rsidR="007069EC" w:rsidRDefault="007069EC" w:rsidP="005333E1">
      <w:r w:rsidRPr="00532EEB">
        <w:t xml:space="preserve">Zákon o hazardních hrách naopak </w:t>
      </w:r>
      <w:r w:rsidRPr="00D72D4C">
        <w:rPr>
          <w:b/>
        </w:rPr>
        <w:t>problematiku herních prostorů upravuje komplexním způsobem a definuje pouze dva herní prostory, a to hernu a</w:t>
      </w:r>
      <w:r w:rsidR="002B1F3A">
        <w:rPr>
          <w:b/>
        </w:rPr>
        <w:t> </w:t>
      </w:r>
      <w:r w:rsidRPr="00D72D4C">
        <w:rPr>
          <w:b/>
        </w:rPr>
        <w:t>kasino</w:t>
      </w:r>
      <w:r w:rsidRPr="00532EEB">
        <w:t xml:space="preserve">. Zcela tak odstraňuje koncept zvláštního provozního režimu, který byl v době přípravy zákona o hazardních hrách hodnocen jako nejvíce rizikový herní prostor. </w:t>
      </w:r>
    </w:p>
    <w:p w:rsidR="00777D48" w:rsidRPr="00532EEB" w:rsidRDefault="00777D48" w:rsidP="00777D48">
      <w:r w:rsidRPr="00532EEB">
        <w:t>V</w:t>
      </w:r>
      <w:r w:rsidR="00CC5B3F">
        <w:t> </w:t>
      </w:r>
      <w:r w:rsidRPr="00DD48EB">
        <w:rPr>
          <w:b/>
        </w:rPr>
        <w:t>herně</w:t>
      </w:r>
      <w:r w:rsidR="00CC5B3F">
        <w:t xml:space="preserve"> </w:t>
      </w:r>
      <w:r w:rsidRPr="00532EEB">
        <w:t xml:space="preserve">lze provozovat pouze technickou hru prostřednictvím </w:t>
      </w:r>
      <w:r w:rsidR="00221E8C">
        <w:rPr>
          <w:b/>
        </w:rPr>
        <w:t>nejméně 15 </w:t>
      </w:r>
      <w:r w:rsidRPr="00DD48EB">
        <w:rPr>
          <w:b/>
        </w:rPr>
        <w:t>povolených herních pozic</w:t>
      </w:r>
      <w:r w:rsidRPr="00532EEB">
        <w:t xml:space="preserve">, a to po celou provozní </w:t>
      </w:r>
      <w:r w:rsidRPr="000E640B">
        <w:t>dobu jako hlavní činnost.</w:t>
      </w:r>
      <w:r w:rsidR="00221E8C">
        <w:t xml:space="preserve"> V </w:t>
      </w:r>
      <w:r w:rsidRPr="00DD48EB">
        <w:rPr>
          <w:b/>
        </w:rPr>
        <w:t>kasinu</w:t>
      </w:r>
      <w:r w:rsidRPr="00532EEB">
        <w:t xml:space="preserve"> lze provozovat jako hlavní činnost pouze živou hru prostřednictvím </w:t>
      </w:r>
      <w:r w:rsidR="00221E8C">
        <w:rPr>
          <w:b/>
        </w:rPr>
        <w:t>nejméně 3 </w:t>
      </w:r>
      <w:r>
        <w:rPr>
          <w:b/>
        </w:rPr>
        <w:t xml:space="preserve">hracích </w:t>
      </w:r>
      <w:r w:rsidRPr="00DD48EB">
        <w:rPr>
          <w:b/>
        </w:rPr>
        <w:t>stolů živé hry</w:t>
      </w:r>
      <w:r w:rsidRPr="00532EEB">
        <w:t xml:space="preserve">, a to po celou provozní dobu. Dále je v kasinu umožněno provozovat nejméně 30 povolených herních pozic </w:t>
      </w:r>
      <w:r>
        <w:t xml:space="preserve">technické hry </w:t>
      </w:r>
      <w:r w:rsidRPr="00532EEB">
        <w:t xml:space="preserve">a/nebo bingo. Další místa, v nichž může být nabízena </w:t>
      </w:r>
      <w:r>
        <w:t xml:space="preserve">např. </w:t>
      </w:r>
      <w:r w:rsidRPr="00532EEB">
        <w:t>loterie, kursová sázka n</w:t>
      </w:r>
      <w:r w:rsidR="00CC5B3F">
        <w:t>ebo totalizátorová hra, zákon o </w:t>
      </w:r>
      <w:r w:rsidRPr="00532EEB">
        <w:t xml:space="preserve">hazardních hrách </w:t>
      </w:r>
      <w:r>
        <w:t xml:space="preserve">komplexně neupravuje, </w:t>
      </w:r>
      <w:r w:rsidRPr="00532EEB">
        <w:t>nicméně zároveň neumožňuje tyto hazardní hry provozovat v herním prostoru</w:t>
      </w:r>
      <w:r>
        <w:t xml:space="preserve"> a rovněž stanovuje prostory, ve kterých nelze provozovat hazardní hry (viz § 13 </w:t>
      </w:r>
      <w:r w:rsidR="002B1F3A">
        <w:t>zákona o </w:t>
      </w:r>
      <w:r>
        <w:t>hazardních hrách)</w:t>
      </w:r>
      <w:r w:rsidRPr="00532EEB">
        <w:t xml:space="preserve">. </w:t>
      </w:r>
    </w:p>
    <w:p w:rsidR="006B56F8" w:rsidRPr="006B56F8" w:rsidRDefault="006B56F8" w:rsidP="006B56F8">
      <w:pPr>
        <w:pStyle w:val="Titulek"/>
        <w:keepNext/>
        <w:rPr>
          <w:rFonts w:cs="Arial"/>
          <w:color w:val="auto"/>
          <w:sz w:val="24"/>
          <w:szCs w:val="24"/>
        </w:rPr>
      </w:pPr>
      <w:bookmarkStart w:id="6" w:name="_Toc73531405"/>
      <w:r w:rsidRPr="006B56F8">
        <w:rPr>
          <w:rFonts w:cs="Arial"/>
          <w:color w:val="auto"/>
          <w:sz w:val="24"/>
          <w:szCs w:val="24"/>
        </w:rPr>
        <w:t xml:space="preserve">Tabulka č. </w:t>
      </w:r>
      <w:r w:rsidRPr="006B56F8">
        <w:rPr>
          <w:rFonts w:cs="Arial"/>
          <w:color w:val="auto"/>
          <w:sz w:val="24"/>
          <w:szCs w:val="24"/>
        </w:rPr>
        <w:fldChar w:fldCharType="begin"/>
      </w:r>
      <w:r w:rsidRPr="006B56F8">
        <w:rPr>
          <w:rFonts w:cs="Arial"/>
          <w:color w:val="auto"/>
          <w:sz w:val="24"/>
          <w:szCs w:val="24"/>
        </w:rPr>
        <w:instrText xml:space="preserve"> SEQ Tabulka_č. \* ARABIC </w:instrText>
      </w:r>
      <w:r w:rsidRPr="006B56F8">
        <w:rPr>
          <w:rFonts w:cs="Arial"/>
          <w:color w:val="auto"/>
          <w:sz w:val="24"/>
          <w:szCs w:val="24"/>
        </w:rPr>
        <w:fldChar w:fldCharType="separate"/>
      </w:r>
      <w:r>
        <w:rPr>
          <w:rFonts w:cs="Arial"/>
          <w:noProof/>
          <w:color w:val="auto"/>
          <w:sz w:val="24"/>
          <w:szCs w:val="24"/>
        </w:rPr>
        <w:t>1</w:t>
      </w:r>
      <w:r w:rsidRPr="006B56F8">
        <w:rPr>
          <w:rFonts w:cs="Arial"/>
          <w:color w:val="auto"/>
          <w:sz w:val="24"/>
          <w:szCs w:val="24"/>
        </w:rPr>
        <w:fldChar w:fldCharType="end"/>
      </w:r>
      <w:r w:rsidRPr="006B56F8">
        <w:rPr>
          <w:rFonts w:cs="Arial"/>
          <w:color w:val="auto"/>
          <w:sz w:val="24"/>
          <w:szCs w:val="24"/>
        </w:rPr>
        <w:t>:  Porovnání herních prostor podle záko</w:t>
      </w:r>
      <w:r>
        <w:rPr>
          <w:rFonts w:cs="Arial"/>
          <w:color w:val="auto"/>
          <w:sz w:val="24"/>
          <w:szCs w:val="24"/>
        </w:rPr>
        <w:t>na o loteriích a podle zákona o </w:t>
      </w:r>
      <w:r w:rsidRPr="006B56F8">
        <w:rPr>
          <w:rFonts w:cs="Arial"/>
          <w:color w:val="auto"/>
          <w:sz w:val="24"/>
          <w:szCs w:val="24"/>
        </w:rPr>
        <w:t>hazardních hrách</w:t>
      </w:r>
      <w:bookmarkEnd w:id="6"/>
    </w:p>
    <w:tbl>
      <w:tblPr>
        <w:tblW w:w="9002" w:type="dxa"/>
        <w:tblInd w:w="70" w:type="dxa"/>
        <w:tblCellMar>
          <w:left w:w="70" w:type="dxa"/>
          <w:right w:w="70" w:type="dxa"/>
        </w:tblCellMar>
        <w:tblLook w:val="0000" w:firstRow="0" w:lastRow="0" w:firstColumn="0" w:lastColumn="0" w:noHBand="0" w:noVBand="0"/>
      </w:tblPr>
      <w:tblGrid>
        <w:gridCol w:w="1114"/>
        <w:gridCol w:w="1910"/>
        <w:gridCol w:w="3601"/>
        <w:gridCol w:w="2377"/>
      </w:tblGrid>
      <w:tr w:rsidR="00777D48" w:rsidRPr="00F87947" w:rsidTr="00B17127">
        <w:trPr>
          <w:trHeight w:val="285"/>
        </w:trPr>
        <w:tc>
          <w:tcPr>
            <w:tcW w:w="1114" w:type="dxa"/>
            <w:tcBorders>
              <w:top w:val="nil"/>
              <w:left w:val="nil"/>
              <w:bottom w:val="single" w:sz="12" w:space="0" w:color="auto"/>
              <w:right w:val="nil"/>
            </w:tcBorders>
            <w:vAlign w:val="center"/>
          </w:tcPr>
          <w:p w:rsidR="00777D48" w:rsidRPr="00F87947" w:rsidRDefault="00777D48" w:rsidP="00B17127">
            <w:pPr>
              <w:spacing w:after="0"/>
              <w:rPr>
                <w:rFonts w:cs="Arial"/>
              </w:rPr>
            </w:pPr>
          </w:p>
        </w:tc>
        <w:tc>
          <w:tcPr>
            <w:tcW w:w="1910" w:type="dxa"/>
            <w:tcBorders>
              <w:top w:val="nil"/>
              <w:left w:val="nil"/>
              <w:bottom w:val="single" w:sz="12" w:space="0" w:color="auto"/>
              <w:right w:val="nil"/>
            </w:tcBorders>
            <w:shd w:val="clear" w:color="auto" w:fill="FFFFFF"/>
            <w:vAlign w:val="center"/>
          </w:tcPr>
          <w:p w:rsidR="00777D48" w:rsidRPr="00F87947" w:rsidRDefault="00777D48" w:rsidP="00B17127">
            <w:pPr>
              <w:spacing w:after="0"/>
              <w:rPr>
                <w:rFonts w:cs="Arial"/>
              </w:rPr>
            </w:pPr>
            <w:r w:rsidRPr="00F87947">
              <w:rPr>
                <w:rFonts w:cs="Arial"/>
              </w:rPr>
              <w:t> </w:t>
            </w:r>
          </w:p>
        </w:tc>
        <w:tc>
          <w:tcPr>
            <w:tcW w:w="3601" w:type="dxa"/>
            <w:tcBorders>
              <w:top w:val="single" w:sz="12" w:space="0" w:color="auto"/>
              <w:left w:val="single" w:sz="8" w:space="0" w:color="auto"/>
              <w:bottom w:val="single" w:sz="12" w:space="0" w:color="auto"/>
              <w:right w:val="single" w:sz="8" w:space="0" w:color="auto"/>
            </w:tcBorders>
            <w:shd w:val="clear" w:color="auto" w:fill="C0C0C0"/>
            <w:vAlign w:val="center"/>
          </w:tcPr>
          <w:p w:rsidR="00777D48" w:rsidRPr="00F87947" w:rsidRDefault="00777D48" w:rsidP="00B17127">
            <w:pPr>
              <w:spacing w:after="0"/>
              <w:jc w:val="center"/>
              <w:rPr>
                <w:rFonts w:cs="Arial"/>
                <w:b/>
                <w:bCs/>
                <w:sz w:val="20"/>
                <w:szCs w:val="20"/>
              </w:rPr>
            </w:pPr>
            <w:r w:rsidRPr="00F87947">
              <w:rPr>
                <w:rFonts w:cs="Arial"/>
                <w:b/>
                <w:bCs/>
                <w:sz w:val="20"/>
                <w:szCs w:val="20"/>
              </w:rPr>
              <w:t>Zákon o loteriích</w:t>
            </w:r>
          </w:p>
        </w:tc>
        <w:tc>
          <w:tcPr>
            <w:tcW w:w="2377" w:type="dxa"/>
            <w:tcBorders>
              <w:top w:val="single" w:sz="12" w:space="0" w:color="auto"/>
              <w:left w:val="nil"/>
              <w:bottom w:val="single" w:sz="12" w:space="0" w:color="auto"/>
              <w:right w:val="single" w:sz="12" w:space="0" w:color="auto"/>
            </w:tcBorders>
            <w:shd w:val="clear" w:color="auto" w:fill="C0C0C0"/>
            <w:vAlign w:val="center"/>
          </w:tcPr>
          <w:p w:rsidR="00777D48" w:rsidRPr="00F87947" w:rsidRDefault="00777D48" w:rsidP="00B17127">
            <w:pPr>
              <w:spacing w:after="0"/>
              <w:jc w:val="center"/>
              <w:rPr>
                <w:rFonts w:cs="Arial"/>
                <w:b/>
                <w:bCs/>
                <w:sz w:val="20"/>
                <w:szCs w:val="20"/>
              </w:rPr>
            </w:pPr>
            <w:r w:rsidRPr="00F87947">
              <w:rPr>
                <w:rFonts w:cs="Arial"/>
                <w:b/>
                <w:bCs/>
                <w:sz w:val="20"/>
                <w:szCs w:val="20"/>
              </w:rPr>
              <w:t>Zákon o hazardních hrách</w:t>
            </w:r>
          </w:p>
        </w:tc>
      </w:tr>
      <w:tr w:rsidR="00777D48" w:rsidRPr="00F87947" w:rsidTr="00B17127">
        <w:trPr>
          <w:trHeight w:val="345"/>
        </w:trPr>
        <w:tc>
          <w:tcPr>
            <w:tcW w:w="1114" w:type="dxa"/>
            <w:vMerge w:val="restart"/>
            <w:tcBorders>
              <w:top w:val="single" w:sz="12" w:space="0" w:color="auto"/>
              <w:left w:val="single" w:sz="12" w:space="0" w:color="auto"/>
              <w:bottom w:val="single" w:sz="12" w:space="0" w:color="auto"/>
              <w:right w:val="single" w:sz="12" w:space="0" w:color="auto"/>
            </w:tcBorders>
            <w:shd w:val="clear" w:color="auto" w:fill="C0C0C0"/>
            <w:vAlign w:val="center"/>
          </w:tcPr>
          <w:p w:rsidR="00777D48" w:rsidRPr="00F87947" w:rsidRDefault="00777D48" w:rsidP="00B17127">
            <w:pPr>
              <w:spacing w:after="0"/>
              <w:rPr>
                <w:rFonts w:cs="Arial"/>
                <w:b/>
                <w:bCs/>
                <w:sz w:val="20"/>
                <w:szCs w:val="20"/>
              </w:rPr>
            </w:pPr>
            <w:r w:rsidRPr="00F87947">
              <w:rPr>
                <w:rFonts w:cs="Arial"/>
                <w:b/>
                <w:bCs/>
                <w:sz w:val="20"/>
                <w:szCs w:val="20"/>
              </w:rPr>
              <w:t>Herní prostory</w:t>
            </w:r>
          </w:p>
        </w:tc>
        <w:tc>
          <w:tcPr>
            <w:tcW w:w="1910" w:type="dxa"/>
            <w:vMerge w:val="restart"/>
            <w:tcBorders>
              <w:top w:val="single" w:sz="12" w:space="0" w:color="auto"/>
              <w:left w:val="nil"/>
              <w:bottom w:val="single" w:sz="12" w:space="0" w:color="auto"/>
              <w:right w:val="nil"/>
            </w:tcBorders>
            <w:vAlign w:val="center"/>
          </w:tcPr>
          <w:p w:rsidR="00777D48" w:rsidRPr="00F87947" w:rsidRDefault="00777D48" w:rsidP="00B17127">
            <w:pPr>
              <w:spacing w:after="0"/>
              <w:rPr>
                <w:rFonts w:cs="Arial"/>
                <w:sz w:val="20"/>
                <w:szCs w:val="20"/>
              </w:rPr>
            </w:pPr>
            <w:r w:rsidRPr="00F87947">
              <w:rPr>
                <w:rFonts w:cs="Arial"/>
                <w:sz w:val="20"/>
                <w:szCs w:val="20"/>
              </w:rPr>
              <w:t>Typy herních prostor</w:t>
            </w:r>
          </w:p>
        </w:tc>
        <w:tc>
          <w:tcPr>
            <w:tcW w:w="3601" w:type="dxa"/>
            <w:tcBorders>
              <w:top w:val="single" w:sz="12" w:space="0" w:color="auto"/>
              <w:left w:val="single" w:sz="8" w:space="0" w:color="auto"/>
              <w:bottom w:val="single" w:sz="12" w:space="0" w:color="auto"/>
              <w:right w:val="single" w:sz="8" w:space="0" w:color="auto"/>
            </w:tcBorders>
            <w:vAlign w:val="center"/>
          </w:tcPr>
          <w:p w:rsidR="00777D48" w:rsidRPr="00F87947" w:rsidRDefault="00777D48" w:rsidP="00B17127">
            <w:pPr>
              <w:spacing w:after="0"/>
              <w:rPr>
                <w:rFonts w:cs="Arial"/>
                <w:sz w:val="20"/>
                <w:szCs w:val="20"/>
              </w:rPr>
            </w:pPr>
            <w:r w:rsidRPr="00F87947">
              <w:rPr>
                <w:rFonts w:cs="Arial"/>
                <w:sz w:val="20"/>
                <w:szCs w:val="20"/>
              </w:rPr>
              <w:t>Herna</w:t>
            </w:r>
          </w:p>
        </w:tc>
        <w:tc>
          <w:tcPr>
            <w:tcW w:w="2377" w:type="dxa"/>
            <w:tcBorders>
              <w:top w:val="single" w:sz="12" w:space="0" w:color="auto"/>
              <w:left w:val="nil"/>
              <w:bottom w:val="single" w:sz="12" w:space="0" w:color="auto"/>
              <w:right w:val="single" w:sz="12" w:space="0" w:color="auto"/>
            </w:tcBorders>
            <w:vAlign w:val="center"/>
          </w:tcPr>
          <w:p w:rsidR="00777D48" w:rsidRPr="00F87947" w:rsidRDefault="00777D48" w:rsidP="00B17127">
            <w:pPr>
              <w:spacing w:after="0"/>
              <w:rPr>
                <w:rFonts w:cs="Arial"/>
                <w:sz w:val="20"/>
                <w:szCs w:val="20"/>
              </w:rPr>
            </w:pPr>
            <w:r w:rsidRPr="00F87947">
              <w:rPr>
                <w:rFonts w:cs="Arial"/>
                <w:sz w:val="20"/>
                <w:szCs w:val="20"/>
              </w:rPr>
              <w:t>Herna</w:t>
            </w:r>
          </w:p>
        </w:tc>
      </w:tr>
      <w:tr w:rsidR="00777D48" w:rsidRPr="00F87947" w:rsidTr="00B17127">
        <w:trPr>
          <w:trHeight w:val="255"/>
        </w:trPr>
        <w:tc>
          <w:tcPr>
            <w:tcW w:w="1114" w:type="dxa"/>
            <w:vMerge/>
            <w:tcBorders>
              <w:top w:val="single" w:sz="12" w:space="0" w:color="auto"/>
              <w:left w:val="single" w:sz="12" w:space="0" w:color="auto"/>
              <w:right w:val="single" w:sz="12" w:space="0" w:color="auto"/>
            </w:tcBorders>
            <w:vAlign w:val="center"/>
          </w:tcPr>
          <w:p w:rsidR="00777D48" w:rsidRPr="00F87947" w:rsidRDefault="00777D48" w:rsidP="00B17127">
            <w:pPr>
              <w:spacing w:after="0"/>
              <w:rPr>
                <w:rFonts w:cs="Arial"/>
                <w:b/>
                <w:bCs/>
              </w:rPr>
            </w:pPr>
          </w:p>
        </w:tc>
        <w:tc>
          <w:tcPr>
            <w:tcW w:w="1910" w:type="dxa"/>
            <w:vMerge/>
            <w:tcBorders>
              <w:top w:val="single" w:sz="12" w:space="0" w:color="auto"/>
              <w:left w:val="nil"/>
              <w:right w:val="nil"/>
            </w:tcBorders>
            <w:vAlign w:val="center"/>
          </w:tcPr>
          <w:p w:rsidR="00777D48" w:rsidRPr="00F87947" w:rsidRDefault="00777D48" w:rsidP="00B17127">
            <w:pPr>
              <w:spacing w:after="0"/>
              <w:rPr>
                <w:rFonts w:cs="Arial"/>
                <w:sz w:val="20"/>
                <w:szCs w:val="20"/>
              </w:rPr>
            </w:pPr>
          </w:p>
        </w:tc>
        <w:tc>
          <w:tcPr>
            <w:tcW w:w="3601" w:type="dxa"/>
            <w:tcBorders>
              <w:top w:val="single" w:sz="12" w:space="0" w:color="auto"/>
              <w:left w:val="single" w:sz="8" w:space="0" w:color="auto"/>
              <w:bottom w:val="single" w:sz="4" w:space="0" w:color="auto"/>
              <w:right w:val="single" w:sz="8" w:space="0" w:color="auto"/>
            </w:tcBorders>
            <w:vAlign w:val="center"/>
          </w:tcPr>
          <w:p w:rsidR="00777D48" w:rsidRPr="00F87947" w:rsidRDefault="00777D48" w:rsidP="00B17127">
            <w:pPr>
              <w:spacing w:after="0"/>
              <w:rPr>
                <w:rFonts w:cs="Arial"/>
                <w:sz w:val="20"/>
                <w:szCs w:val="20"/>
              </w:rPr>
            </w:pPr>
            <w:r w:rsidRPr="00F87947">
              <w:rPr>
                <w:rFonts w:cs="Arial"/>
                <w:sz w:val="20"/>
                <w:szCs w:val="20"/>
              </w:rPr>
              <w:t>Kasino</w:t>
            </w:r>
          </w:p>
        </w:tc>
        <w:tc>
          <w:tcPr>
            <w:tcW w:w="2377" w:type="dxa"/>
            <w:tcBorders>
              <w:top w:val="single" w:sz="12" w:space="0" w:color="auto"/>
              <w:left w:val="nil"/>
              <w:bottom w:val="single" w:sz="4" w:space="0" w:color="auto"/>
              <w:right w:val="single" w:sz="12" w:space="0" w:color="auto"/>
            </w:tcBorders>
            <w:vAlign w:val="center"/>
          </w:tcPr>
          <w:p w:rsidR="00777D48" w:rsidRPr="00F87947" w:rsidRDefault="00777D48" w:rsidP="00B17127">
            <w:pPr>
              <w:spacing w:after="0"/>
              <w:rPr>
                <w:rFonts w:cs="Arial"/>
                <w:sz w:val="20"/>
                <w:szCs w:val="20"/>
              </w:rPr>
            </w:pPr>
            <w:r w:rsidRPr="00F87947">
              <w:rPr>
                <w:rFonts w:cs="Arial"/>
                <w:sz w:val="20"/>
                <w:szCs w:val="20"/>
              </w:rPr>
              <w:t>Kasino</w:t>
            </w:r>
          </w:p>
        </w:tc>
      </w:tr>
      <w:tr w:rsidR="00777D48" w:rsidRPr="00F87947" w:rsidTr="00B17127">
        <w:trPr>
          <w:trHeight w:val="525"/>
        </w:trPr>
        <w:tc>
          <w:tcPr>
            <w:tcW w:w="1114" w:type="dxa"/>
            <w:vMerge/>
            <w:tcBorders>
              <w:left w:val="single" w:sz="12" w:space="0" w:color="auto"/>
              <w:bottom w:val="single" w:sz="12" w:space="0" w:color="auto"/>
              <w:right w:val="single" w:sz="12" w:space="0" w:color="auto"/>
            </w:tcBorders>
            <w:vAlign w:val="center"/>
          </w:tcPr>
          <w:p w:rsidR="00777D48" w:rsidRPr="00F87947" w:rsidRDefault="00777D48" w:rsidP="00B17127">
            <w:pPr>
              <w:spacing w:after="0"/>
              <w:rPr>
                <w:rFonts w:cs="Arial"/>
                <w:b/>
                <w:bCs/>
              </w:rPr>
            </w:pPr>
          </w:p>
        </w:tc>
        <w:tc>
          <w:tcPr>
            <w:tcW w:w="1910" w:type="dxa"/>
            <w:vMerge/>
            <w:tcBorders>
              <w:left w:val="nil"/>
              <w:bottom w:val="single" w:sz="12" w:space="0" w:color="auto"/>
              <w:right w:val="nil"/>
            </w:tcBorders>
            <w:vAlign w:val="center"/>
          </w:tcPr>
          <w:p w:rsidR="00777D48" w:rsidRPr="00F87947" w:rsidRDefault="00777D48" w:rsidP="00B17127">
            <w:pPr>
              <w:spacing w:after="0"/>
              <w:rPr>
                <w:rFonts w:cs="Arial"/>
                <w:sz w:val="20"/>
                <w:szCs w:val="20"/>
              </w:rPr>
            </w:pPr>
          </w:p>
        </w:tc>
        <w:tc>
          <w:tcPr>
            <w:tcW w:w="3601" w:type="dxa"/>
            <w:tcBorders>
              <w:top w:val="nil"/>
              <w:left w:val="single" w:sz="8" w:space="0" w:color="auto"/>
              <w:bottom w:val="single" w:sz="12" w:space="0" w:color="auto"/>
              <w:right w:val="single" w:sz="8" w:space="0" w:color="auto"/>
            </w:tcBorders>
            <w:vAlign w:val="center"/>
          </w:tcPr>
          <w:p w:rsidR="00777D48" w:rsidRPr="00F87947" w:rsidRDefault="00777D48" w:rsidP="00B17127">
            <w:pPr>
              <w:spacing w:after="0"/>
              <w:rPr>
                <w:rFonts w:cs="Arial"/>
                <w:sz w:val="20"/>
                <w:szCs w:val="20"/>
              </w:rPr>
            </w:pPr>
            <w:r w:rsidRPr="00F87947">
              <w:rPr>
                <w:rFonts w:cs="Arial"/>
                <w:sz w:val="20"/>
                <w:szCs w:val="20"/>
              </w:rPr>
              <w:t>Místo se zvláštním provozním režimem</w:t>
            </w:r>
          </w:p>
        </w:tc>
        <w:tc>
          <w:tcPr>
            <w:tcW w:w="2377" w:type="dxa"/>
            <w:tcBorders>
              <w:top w:val="nil"/>
              <w:left w:val="nil"/>
              <w:bottom w:val="single" w:sz="12" w:space="0" w:color="auto"/>
              <w:right w:val="single" w:sz="12" w:space="0" w:color="auto"/>
            </w:tcBorders>
            <w:shd w:val="clear" w:color="auto" w:fill="C0C0C0"/>
            <w:vAlign w:val="center"/>
          </w:tcPr>
          <w:p w:rsidR="00777D48" w:rsidRPr="00F87947" w:rsidRDefault="00777D48" w:rsidP="00B17127">
            <w:pPr>
              <w:spacing w:after="0"/>
              <w:jc w:val="center"/>
              <w:rPr>
                <w:rFonts w:cs="Arial"/>
                <w:b/>
                <w:bCs/>
                <w:sz w:val="20"/>
                <w:szCs w:val="20"/>
              </w:rPr>
            </w:pPr>
            <w:r w:rsidRPr="00F87947">
              <w:rPr>
                <w:rFonts w:cs="Arial"/>
                <w:b/>
                <w:bCs/>
                <w:sz w:val="20"/>
                <w:szCs w:val="20"/>
              </w:rPr>
              <w:t xml:space="preserve"> -</w:t>
            </w:r>
          </w:p>
        </w:tc>
      </w:tr>
    </w:tbl>
    <w:p w:rsidR="00777D48" w:rsidRPr="00F87947" w:rsidRDefault="00777D48" w:rsidP="00777D48">
      <w:pPr>
        <w:pStyle w:val="Default"/>
        <w:jc w:val="both"/>
        <w:rPr>
          <w:rFonts w:ascii="Arial" w:hAnsi="Arial" w:cs="Arial"/>
          <w:b/>
          <w:color w:val="auto"/>
          <w:sz w:val="22"/>
          <w:szCs w:val="22"/>
        </w:rPr>
      </w:pPr>
    </w:p>
    <w:tbl>
      <w:tblPr>
        <w:tblW w:w="9002" w:type="dxa"/>
        <w:tblInd w:w="70" w:type="dxa"/>
        <w:tblLayout w:type="fixed"/>
        <w:tblCellMar>
          <w:left w:w="70" w:type="dxa"/>
          <w:right w:w="70" w:type="dxa"/>
        </w:tblCellMar>
        <w:tblLook w:val="0000" w:firstRow="0" w:lastRow="0" w:firstColumn="0" w:lastColumn="0" w:noHBand="0" w:noVBand="0"/>
      </w:tblPr>
      <w:tblGrid>
        <w:gridCol w:w="851"/>
        <w:gridCol w:w="2126"/>
        <w:gridCol w:w="3474"/>
        <w:gridCol w:w="2551"/>
      </w:tblGrid>
      <w:tr w:rsidR="00777D48" w:rsidRPr="00F87947" w:rsidTr="00B17127">
        <w:trPr>
          <w:trHeight w:val="285"/>
        </w:trPr>
        <w:tc>
          <w:tcPr>
            <w:tcW w:w="851" w:type="dxa"/>
            <w:tcBorders>
              <w:top w:val="nil"/>
              <w:left w:val="nil"/>
              <w:bottom w:val="single" w:sz="12" w:space="0" w:color="auto"/>
              <w:right w:val="nil"/>
            </w:tcBorders>
            <w:shd w:val="clear" w:color="auto" w:fill="FFFFFF"/>
            <w:vAlign w:val="center"/>
          </w:tcPr>
          <w:p w:rsidR="00777D48" w:rsidRPr="00F87947" w:rsidRDefault="00777D48" w:rsidP="00B17127">
            <w:pPr>
              <w:spacing w:after="0"/>
              <w:rPr>
                <w:rFonts w:cs="Arial"/>
                <w:b/>
                <w:bCs/>
              </w:rPr>
            </w:pPr>
            <w:r w:rsidRPr="00F87947">
              <w:rPr>
                <w:rFonts w:cs="Arial"/>
                <w:b/>
                <w:bCs/>
              </w:rPr>
              <w:t> </w:t>
            </w:r>
          </w:p>
        </w:tc>
        <w:tc>
          <w:tcPr>
            <w:tcW w:w="2126" w:type="dxa"/>
            <w:tcBorders>
              <w:top w:val="nil"/>
              <w:left w:val="nil"/>
              <w:bottom w:val="single" w:sz="12" w:space="0" w:color="auto"/>
              <w:right w:val="single" w:sz="8" w:space="0" w:color="auto"/>
            </w:tcBorders>
            <w:shd w:val="clear" w:color="auto" w:fill="FFFFFF"/>
            <w:vAlign w:val="center"/>
          </w:tcPr>
          <w:p w:rsidR="00777D48" w:rsidRPr="00F87947" w:rsidRDefault="00777D48" w:rsidP="00B17127">
            <w:pPr>
              <w:spacing w:after="0"/>
              <w:rPr>
                <w:rFonts w:cs="Arial"/>
              </w:rPr>
            </w:pPr>
            <w:r w:rsidRPr="00F87947">
              <w:rPr>
                <w:rFonts w:cs="Arial"/>
              </w:rPr>
              <w:t> </w:t>
            </w:r>
          </w:p>
        </w:tc>
        <w:tc>
          <w:tcPr>
            <w:tcW w:w="3474" w:type="dxa"/>
            <w:tcBorders>
              <w:top w:val="single" w:sz="12" w:space="0" w:color="auto"/>
              <w:left w:val="nil"/>
              <w:bottom w:val="single" w:sz="12" w:space="0" w:color="auto"/>
              <w:right w:val="single" w:sz="8" w:space="0" w:color="auto"/>
            </w:tcBorders>
            <w:shd w:val="clear" w:color="auto" w:fill="C0C0C0"/>
            <w:vAlign w:val="center"/>
          </w:tcPr>
          <w:p w:rsidR="00777D48" w:rsidRPr="00F87947" w:rsidRDefault="00777D48" w:rsidP="00B17127">
            <w:pPr>
              <w:spacing w:after="0"/>
              <w:jc w:val="center"/>
              <w:rPr>
                <w:rFonts w:cs="Arial"/>
                <w:b/>
                <w:bCs/>
                <w:sz w:val="20"/>
                <w:szCs w:val="20"/>
              </w:rPr>
            </w:pPr>
            <w:r w:rsidRPr="00F87947">
              <w:rPr>
                <w:rFonts w:cs="Arial"/>
                <w:b/>
                <w:bCs/>
                <w:sz w:val="20"/>
                <w:szCs w:val="20"/>
              </w:rPr>
              <w:t>Zákon o loteriích</w:t>
            </w:r>
          </w:p>
        </w:tc>
        <w:tc>
          <w:tcPr>
            <w:tcW w:w="2551" w:type="dxa"/>
            <w:tcBorders>
              <w:top w:val="single" w:sz="12" w:space="0" w:color="auto"/>
              <w:left w:val="nil"/>
              <w:bottom w:val="single" w:sz="12" w:space="0" w:color="auto"/>
              <w:right w:val="single" w:sz="12" w:space="0" w:color="auto"/>
            </w:tcBorders>
            <w:shd w:val="clear" w:color="auto" w:fill="C0C0C0"/>
            <w:vAlign w:val="center"/>
          </w:tcPr>
          <w:p w:rsidR="00777D48" w:rsidRPr="00F87947" w:rsidRDefault="00777D48" w:rsidP="00B17127">
            <w:pPr>
              <w:spacing w:after="0"/>
              <w:jc w:val="center"/>
              <w:rPr>
                <w:rFonts w:cs="Arial"/>
                <w:b/>
                <w:bCs/>
                <w:sz w:val="20"/>
                <w:szCs w:val="20"/>
              </w:rPr>
            </w:pPr>
            <w:r w:rsidRPr="00F87947">
              <w:rPr>
                <w:rFonts w:cs="Arial"/>
                <w:b/>
                <w:bCs/>
                <w:sz w:val="20"/>
                <w:szCs w:val="20"/>
              </w:rPr>
              <w:t>Zákon o hazardních hrách</w:t>
            </w:r>
          </w:p>
        </w:tc>
      </w:tr>
      <w:tr w:rsidR="00777D48" w:rsidRPr="00F87947" w:rsidTr="00B17127">
        <w:trPr>
          <w:trHeight w:val="912"/>
        </w:trPr>
        <w:tc>
          <w:tcPr>
            <w:tcW w:w="851" w:type="dxa"/>
            <w:vMerge w:val="restart"/>
            <w:tcBorders>
              <w:top w:val="nil"/>
              <w:left w:val="single" w:sz="12" w:space="0" w:color="auto"/>
              <w:bottom w:val="single" w:sz="12" w:space="0" w:color="000000"/>
              <w:right w:val="single" w:sz="12" w:space="0" w:color="auto"/>
            </w:tcBorders>
            <w:shd w:val="clear" w:color="auto" w:fill="C0C0C0"/>
            <w:vAlign w:val="center"/>
          </w:tcPr>
          <w:p w:rsidR="00777D48" w:rsidRPr="00F87947" w:rsidRDefault="00777D48" w:rsidP="00B17127">
            <w:pPr>
              <w:spacing w:after="0"/>
              <w:rPr>
                <w:rFonts w:cs="Arial"/>
                <w:b/>
                <w:bCs/>
                <w:sz w:val="20"/>
                <w:szCs w:val="20"/>
              </w:rPr>
            </w:pPr>
            <w:r w:rsidRPr="00F87947">
              <w:rPr>
                <w:rFonts w:cs="Arial"/>
                <w:b/>
                <w:bCs/>
                <w:sz w:val="20"/>
                <w:szCs w:val="20"/>
              </w:rPr>
              <w:t>Herna</w:t>
            </w:r>
          </w:p>
        </w:tc>
        <w:tc>
          <w:tcPr>
            <w:tcW w:w="2126" w:type="dxa"/>
            <w:tcBorders>
              <w:top w:val="nil"/>
              <w:left w:val="nil"/>
              <w:bottom w:val="single" w:sz="4" w:space="0" w:color="auto"/>
              <w:right w:val="nil"/>
            </w:tcBorders>
            <w:vAlign w:val="center"/>
          </w:tcPr>
          <w:p w:rsidR="00777D48" w:rsidRPr="00F87947" w:rsidRDefault="00777D48" w:rsidP="00B17127">
            <w:pPr>
              <w:spacing w:after="0"/>
              <w:rPr>
                <w:rFonts w:cs="Arial"/>
                <w:sz w:val="20"/>
                <w:szCs w:val="20"/>
              </w:rPr>
            </w:pPr>
            <w:r w:rsidRPr="00F87947">
              <w:rPr>
                <w:rFonts w:cs="Arial"/>
                <w:sz w:val="20"/>
                <w:szCs w:val="20"/>
              </w:rPr>
              <w:t>Definice herny</w:t>
            </w:r>
          </w:p>
        </w:tc>
        <w:tc>
          <w:tcPr>
            <w:tcW w:w="3474" w:type="dxa"/>
            <w:tcBorders>
              <w:top w:val="nil"/>
              <w:left w:val="single" w:sz="8" w:space="0" w:color="auto"/>
              <w:bottom w:val="single" w:sz="4" w:space="0" w:color="auto"/>
              <w:right w:val="single" w:sz="8" w:space="0" w:color="auto"/>
            </w:tcBorders>
            <w:vAlign w:val="center"/>
          </w:tcPr>
          <w:p w:rsidR="00777D48" w:rsidRPr="00F87947" w:rsidRDefault="00777D48" w:rsidP="00B17127">
            <w:pPr>
              <w:spacing w:after="0"/>
              <w:rPr>
                <w:rFonts w:cs="Arial"/>
                <w:sz w:val="20"/>
                <w:szCs w:val="20"/>
              </w:rPr>
            </w:pPr>
            <w:r w:rsidRPr="00F87947">
              <w:rPr>
                <w:rFonts w:cs="Arial"/>
                <w:sz w:val="20"/>
                <w:szCs w:val="20"/>
              </w:rPr>
              <w:t>Místnost (soubor místností) určená zejména k provozování výherních hracích přístrojů, v níž platil zákaz vstupu osobám mladším 18 let a po celou dobu provozu musel být provozovatelem zajištěn dozor.</w:t>
            </w:r>
          </w:p>
        </w:tc>
        <w:tc>
          <w:tcPr>
            <w:tcW w:w="2551" w:type="dxa"/>
            <w:tcBorders>
              <w:top w:val="nil"/>
              <w:left w:val="nil"/>
              <w:bottom w:val="single" w:sz="4" w:space="0" w:color="auto"/>
              <w:right w:val="single" w:sz="12" w:space="0" w:color="auto"/>
            </w:tcBorders>
            <w:noWrap/>
            <w:vAlign w:val="center"/>
          </w:tcPr>
          <w:p w:rsidR="00777D48" w:rsidRPr="00F87947" w:rsidRDefault="00777D48" w:rsidP="00B17127">
            <w:pPr>
              <w:spacing w:after="0"/>
              <w:rPr>
                <w:rFonts w:cs="Arial"/>
                <w:sz w:val="20"/>
                <w:szCs w:val="20"/>
              </w:rPr>
            </w:pPr>
            <w:r w:rsidRPr="00F87947">
              <w:rPr>
                <w:rFonts w:cs="Arial"/>
                <w:sz w:val="20"/>
                <w:szCs w:val="20"/>
              </w:rPr>
              <w:t xml:space="preserve">Samostatný, stavebně oddělený prostor, ve kterém je provozována technická hra jako hlavní činnost. </w:t>
            </w:r>
          </w:p>
        </w:tc>
      </w:tr>
      <w:tr w:rsidR="00777D48" w:rsidRPr="00F87947" w:rsidTr="00B17127">
        <w:trPr>
          <w:trHeight w:val="430"/>
        </w:trPr>
        <w:tc>
          <w:tcPr>
            <w:tcW w:w="851" w:type="dxa"/>
            <w:vMerge/>
            <w:tcBorders>
              <w:top w:val="nil"/>
              <w:left w:val="single" w:sz="12" w:space="0" w:color="auto"/>
              <w:bottom w:val="single" w:sz="12" w:space="0" w:color="000000"/>
              <w:right w:val="single" w:sz="12" w:space="0" w:color="auto"/>
            </w:tcBorders>
            <w:vAlign w:val="center"/>
          </w:tcPr>
          <w:p w:rsidR="00777D48" w:rsidRPr="00F87947" w:rsidRDefault="00777D48" w:rsidP="00B17127">
            <w:pPr>
              <w:spacing w:after="0"/>
              <w:rPr>
                <w:rFonts w:cs="Arial"/>
                <w:b/>
                <w:bCs/>
              </w:rPr>
            </w:pPr>
          </w:p>
        </w:tc>
        <w:tc>
          <w:tcPr>
            <w:tcW w:w="2126" w:type="dxa"/>
            <w:tcBorders>
              <w:top w:val="nil"/>
              <w:left w:val="nil"/>
              <w:bottom w:val="single" w:sz="4" w:space="0" w:color="auto"/>
              <w:right w:val="nil"/>
            </w:tcBorders>
            <w:vAlign w:val="center"/>
          </w:tcPr>
          <w:p w:rsidR="00777D48" w:rsidRPr="00F87947" w:rsidRDefault="00777D48" w:rsidP="00B17127">
            <w:pPr>
              <w:spacing w:after="0"/>
              <w:rPr>
                <w:rFonts w:cs="Arial"/>
                <w:sz w:val="20"/>
                <w:szCs w:val="20"/>
              </w:rPr>
            </w:pPr>
            <w:r w:rsidRPr="00F87947">
              <w:rPr>
                <w:rFonts w:cs="Arial"/>
                <w:sz w:val="20"/>
                <w:szCs w:val="20"/>
              </w:rPr>
              <w:t>Vstup osob ml. 18 let</w:t>
            </w:r>
          </w:p>
        </w:tc>
        <w:tc>
          <w:tcPr>
            <w:tcW w:w="3474" w:type="dxa"/>
            <w:tcBorders>
              <w:top w:val="nil"/>
              <w:left w:val="single" w:sz="8" w:space="0" w:color="auto"/>
              <w:bottom w:val="single" w:sz="4" w:space="0" w:color="auto"/>
              <w:right w:val="single" w:sz="8" w:space="0" w:color="auto"/>
            </w:tcBorders>
            <w:vAlign w:val="center"/>
          </w:tcPr>
          <w:p w:rsidR="00777D48" w:rsidRPr="00F87947" w:rsidRDefault="00777D48" w:rsidP="00B17127">
            <w:pPr>
              <w:spacing w:after="0"/>
              <w:rPr>
                <w:rFonts w:cs="Arial"/>
                <w:sz w:val="20"/>
                <w:szCs w:val="20"/>
              </w:rPr>
            </w:pPr>
            <w:r w:rsidRPr="00F87947">
              <w:rPr>
                <w:rFonts w:cs="Arial"/>
                <w:sz w:val="20"/>
                <w:szCs w:val="20"/>
              </w:rPr>
              <w:t>Osobám ml. 18 let byl vstup zakázán a provozovatel byl povinný zamezit účasti na hazardních hrách.</w:t>
            </w:r>
          </w:p>
        </w:tc>
        <w:tc>
          <w:tcPr>
            <w:tcW w:w="2551" w:type="dxa"/>
            <w:tcBorders>
              <w:top w:val="nil"/>
              <w:left w:val="nil"/>
              <w:bottom w:val="single" w:sz="4" w:space="0" w:color="auto"/>
              <w:right w:val="single" w:sz="12" w:space="0" w:color="auto"/>
            </w:tcBorders>
            <w:noWrap/>
            <w:vAlign w:val="center"/>
          </w:tcPr>
          <w:p w:rsidR="00777D48" w:rsidRPr="00F87947" w:rsidRDefault="00777D48" w:rsidP="00B17127">
            <w:pPr>
              <w:spacing w:after="0"/>
              <w:rPr>
                <w:rFonts w:cs="Arial"/>
                <w:sz w:val="20"/>
                <w:szCs w:val="20"/>
              </w:rPr>
            </w:pPr>
            <w:r w:rsidRPr="00F87947">
              <w:rPr>
                <w:rFonts w:cs="Arial"/>
                <w:sz w:val="20"/>
                <w:szCs w:val="20"/>
              </w:rPr>
              <w:t>Povinnost provozovatele zamezit vstupu osobám ml. 18 let</w:t>
            </w:r>
            <w:r>
              <w:rPr>
                <w:rFonts w:cs="Arial"/>
                <w:sz w:val="20"/>
                <w:szCs w:val="20"/>
              </w:rPr>
              <w:t>.</w:t>
            </w:r>
          </w:p>
        </w:tc>
      </w:tr>
      <w:tr w:rsidR="00777D48" w:rsidRPr="00F87947" w:rsidTr="00B17127">
        <w:trPr>
          <w:trHeight w:val="569"/>
        </w:trPr>
        <w:tc>
          <w:tcPr>
            <w:tcW w:w="851" w:type="dxa"/>
            <w:vMerge/>
            <w:tcBorders>
              <w:top w:val="nil"/>
              <w:left w:val="single" w:sz="12" w:space="0" w:color="auto"/>
              <w:bottom w:val="single" w:sz="12" w:space="0" w:color="000000"/>
              <w:right w:val="single" w:sz="12" w:space="0" w:color="auto"/>
            </w:tcBorders>
            <w:vAlign w:val="center"/>
          </w:tcPr>
          <w:p w:rsidR="00777D48" w:rsidRPr="00F87947" w:rsidRDefault="00777D48" w:rsidP="00B17127">
            <w:pPr>
              <w:spacing w:after="0"/>
              <w:rPr>
                <w:rFonts w:cs="Arial"/>
                <w:b/>
                <w:bCs/>
              </w:rPr>
            </w:pPr>
          </w:p>
        </w:tc>
        <w:tc>
          <w:tcPr>
            <w:tcW w:w="2126" w:type="dxa"/>
            <w:tcBorders>
              <w:top w:val="nil"/>
              <w:left w:val="nil"/>
              <w:bottom w:val="single" w:sz="4" w:space="0" w:color="auto"/>
              <w:right w:val="nil"/>
            </w:tcBorders>
            <w:vAlign w:val="center"/>
          </w:tcPr>
          <w:p w:rsidR="00777D48" w:rsidRPr="00F87947" w:rsidRDefault="00777D48" w:rsidP="00B17127">
            <w:pPr>
              <w:spacing w:after="0"/>
              <w:rPr>
                <w:rFonts w:cs="Arial"/>
                <w:sz w:val="20"/>
                <w:szCs w:val="20"/>
              </w:rPr>
            </w:pPr>
            <w:r w:rsidRPr="00F87947">
              <w:rPr>
                <w:rFonts w:cs="Arial"/>
                <w:sz w:val="20"/>
                <w:szCs w:val="20"/>
              </w:rPr>
              <w:t>Dozor</w:t>
            </w:r>
          </w:p>
        </w:tc>
        <w:tc>
          <w:tcPr>
            <w:tcW w:w="3474" w:type="dxa"/>
            <w:tcBorders>
              <w:top w:val="nil"/>
              <w:left w:val="single" w:sz="8" w:space="0" w:color="auto"/>
              <w:bottom w:val="single" w:sz="4" w:space="0" w:color="auto"/>
              <w:right w:val="single" w:sz="8" w:space="0" w:color="auto"/>
            </w:tcBorders>
            <w:vAlign w:val="center"/>
          </w:tcPr>
          <w:p w:rsidR="00777D48" w:rsidRPr="00F87947" w:rsidRDefault="00777D48" w:rsidP="00B17127">
            <w:pPr>
              <w:spacing w:after="0"/>
              <w:rPr>
                <w:rFonts w:cs="Arial"/>
                <w:sz w:val="20"/>
                <w:szCs w:val="20"/>
              </w:rPr>
            </w:pPr>
            <w:r w:rsidRPr="00F87947">
              <w:rPr>
                <w:rFonts w:cs="Arial"/>
                <w:sz w:val="20"/>
                <w:szCs w:val="20"/>
              </w:rPr>
              <w:t>Provozovatel byl povinen ustanovit osobu odpovědnou za dodržování zákazu účast na hazardních hrách osobám ml. 18 let</w:t>
            </w:r>
            <w:r>
              <w:rPr>
                <w:rFonts w:cs="Arial"/>
                <w:sz w:val="20"/>
                <w:szCs w:val="20"/>
              </w:rPr>
              <w:t>.</w:t>
            </w:r>
          </w:p>
        </w:tc>
        <w:tc>
          <w:tcPr>
            <w:tcW w:w="2551" w:type="dxa"/>
            <w:tcBorders>
              <w:top w:val="nil"/>
              <w:left w:val="nil"/>
              <w:bottom w:val="single" w:sz="4" w:space="0" w:color="auto"/>
              <w:right w:val="single" w:sz="12" w:space="0" w:color="auto"/>
            </w:tcBorders>
            <w:noWrap/>
            <w:vAlign w:val="center"/>
          </w:tcPr>
          <w:p w:rsidR="00777D48" w:rsidRPr="00F87947" w:rsidRDefault="00777D48" w:rsidP="00B17127">
            <w:pPr>
              <w:spacing w:after="0"/>
              <w:rPr>
                <w:rFonts w:cs="Arial"/>
                <w:sz w:val="20"/>
                <w:szCs w:val="20"/>
              </w:rPr>
            </w:pPr>
            <w:r w:rsidRPr="00F87947">
              <w:rPr>
                <w:rFonts w:cs="Arial"/>
                <w:sz w:val="20"/>
                <w:szCs w:val="20"/>
              </w:rPr>
              <w:t>Provozovatel je povinen zamezit vstupu osobám ml. 18 let.</w:t>
            </w:r>
          </w:p>
        </w:tc>
      </w:tr>
      <w:tr w:rsidR="00777D48" w:rsidRPr="00F87947" w:rsidTr="00B17127">
        <w:trPr>
          <w:trHeight w:val="156"/>
        </w:trPr>
        <w:tc>
          <w:tcPr>
            <w:tcW w:w="851" w:type="dxa"/>
            <w:vMerge/>
            <w:tcBorders>
              <w:top w:val="nil"/>
              <w:left w:val="single" w:sz="12" w:space="0" w:color="auto"/>
              <w:bottom w:val="single" w:sz="12" w:space="0" w:color="000000"/>
              <w:right w:val="single" w:sz="12" w:space="0" w:color="auto"/>
            </w:tcBorders>
            <w:vAlign w:val="center"/>
          </w:tcPr>
          <w:p w:rsidR="00777D48" w:rsidRPr="00F87947" w:rsidRDefault="00777D48" w:rsidP="00B17127">
            <w:pPr>
              <w:spacing w:after="0"/>
              <w:rPr>
                <w:rFonts w:cs="Arial"/>
                <w:b/>
                <w:bCs/>
              </w:rPr>
            </w:pPr>
          </w:p>
        </w:tc>
        <w:tc>
          <w:tcPr>
            <w:tcW w:w="2126" w:type="dxa"/>
            <w:tcBorders>
              <w:top w:val="nil"/>
              <w:left w:val="nil"/>
              <w:bottom w:val="single" w:sz="4" w:space="0" w:color="auto"/>
              <w:right w:val="nil"/>
            </w:tcBorders>
            <w:vAlign w:val="center"/>
          </w:tcPr>
          <w:p w:rsidR="00777D48" w:rsidRPr="00F87947" w:rsidRDefault="00777D48" w:rsidP="00B17127">
            <w:pPr>
              <w:spacing w:after="0"/>
              <w:rPr>
                <w:rFonts w:cs="Arial"/>
                <w:sz w:val="20"/>
                <w:szCs w:val="20"/>
              </w:rPr>
            </w:pPr>
            <w:r w:rsidRPr="00F87947">
              <w:rPr>
                <w:rFonts w:cs="Arial"/>
                <w:sz w:val="20"/>
                <w:szCs w:val="20"/>
              </w:rPr>
              <w:t>Označení</w:t>
            </w:r>
          </w:p>
        </w:tc>
        <w:tc>
          <w:tcPr>
            <w:tcW w:w="3474" w:type="dxa"/>
            <w:tcBorders>
              <w:top w:val="nil"/>
              <w:left w:val="single" w:sz="8" w:space="0" w:color="auto"/>
              <w:bottom w:val="single" w:sz="4" w:space="0" w:color="auto"/>
              <w:right w:val="single" w:sz="8" w:space="0" w:color="auto"/>
            </w:tcBorders>
            <w:noWrap/>
            <w:vAlign w:val="center"/>
          </w:tcPr>
          <w:p w:rsidR="00777D48" w:rsidRPr="00F87947" w:rsidRDefault="00777D48" w:rsidP="00B17127">
            <w:pPr>
              <w:spacing w:after="0"/>
              <w:rPr>
                <w:rFonts w:cs="Arial"/>
                <w:sz w:val="20"/>
                <w:szCs w:val="20"/>
              </w:rPr>
            </w:pPr>
            <w:r w:rsidRPr="00F87947">
              <w:rPr>
                <w:rFonts w:cs="Arial"/>
                <w:sz w:val="20"/>
                <w:szCs w:val="20"/>
              </w:rPr>
              <w:t>Nespecifikováno.</w:t>
            </w:r>
          </w:p>
        </w:tc>
        <w:tc>
          <w:tcPr>
            <w:tcW w:w="2551" w:type="dxa"/>
            <w:tcBorders>
              <w:top w:val="nil"/>
              <w:left w:val="nil"/>
              <w:bottom w:val="single" w:sz="4" w:space="0" w:color="auto"/>
              <w:right w:val="single" w:sz="12" w:space="0" w:color="auto"/>
            </w:tcBorders>
            <w:noWrap/>
            <w:vAlign w:val="center"/>
          </w:tcPr>
          <w:p w:rsidR="00777D48" w:rsidRPr="00F87947" w:rsidRDefault="00777D48" w:rsidP="00B17127">
            <w:pPr>
              <w:spacing w:after="0"/>
              <w:rPr>
                <w:rFonts w:cs="Arial"/>
                <w:sz w:val="20"/>
                <w:szCs w:val="20"/>
              </w:rPr>
            </w:pPr>
            <w:r w:rsidRPr="00F87947">
              <w:rPr>
                <w:rFonts w:cs="Arial"/>
                <w:sz w:val="20"/>
                <w:szCs w:val="20"/>
              </w:rPr>
              <w:t xml:space="preserve">Herní prostor musí </w:t>
            </w:r>
            <w:r>
              <w:rPr>
                <w:rFonts w:cs="Arial"/>
                <w:sz w:val="20"/>
                <w:szCs w:val="20"/>
              </w:rPr>
              <w:t>být</w:t>
            </w:r>
            <w:r w:rsidRPr="00F87947">
              <w:rPr>
                <w:rFonts w:cs="Arial"/>
                <w:sz w:val="20"/>
                <w:szCs w:val="20"/>
              </w:rPr>
              <w:t xml:space="preserve"> viditelně označen názvem obsahujícím slovo "herna"</w:t>
            </w:r>
            <w:r w:rsidRPr="00F87947">
              <w:rPr>
                <w:rFonts w:cs="Arial"/>
                <w:color w:val="FF0000"/>
                <w:sz w:val="20"/>
                <w:szCs w:val="20"/>
              </w:rPr>
              <w:t>.</w:t>
            </w:r>
            <w:r w:rsidRPr="00F87947">
              <w:rPr>
                <w:rFonts w:cs="Arial"/>
                <w:sz w:val="20"/>
                <w:szCs w:val="20"/>
              </w:rPr>
              <w:t xml:space="preserve"> </w:t>
            </w:r>
          </w:p>
        </w:tc>
      </w:tr>
      <w:tr w:rsidR="00777D48" w:rsidRPr="00F87947" w:rsidTr="00B17127">
        <w:trPr>
          <w:trHeight w:val="246"/>
        </w:trPr>
        <w:tc>
          <w:tcPr>
            <w:tcW w:w="851" w:type="dxa"/>
            <w:vMerge/>
            <w:tcBorders>
              <w:top w:val="nil"/>
              <w:left w:val="single" w:sz="12" w:space="0" w:color="auto"/>
              <w:bottom w:val="single" w:sz="12" w:space="0" w:color="000000"/>
              <w:right w:val="single" w:sz="12" w:space="0" w:color="auto"/>
            </w:tcBorders>
            <w:vAlign w:val="center"/>
          </w:tcPr>
          <w:p w:rsidR="00777D48" w:rsidRPr="00F87947" w:rsidRDefault="00777D48" w:rsidP="00B17127">
            <w:pPr>
              <w:spacing w:after="0"/>
              <w:rPr>
                <w:rFonts w:cs="Arial"/>
                <w:b/>
                <w:bCs/>
              </w:rPr>
            </w:pPr>
          </w:p>
        </w:tc>
        <w:tc>
          <w:tcPr>
            <w:tcW w:w="2126" w:type="dxa"/>
            <w:tcBorders>
              <w:top w:val="nil"/>
              <w:left w:val="nil"/>
              <w:bottom w:val="single" w:sz="4" w:space="0" w:color="auto"/>
              <w:right w:val="nil"/>
            </w:tcBorders>
            <w:vAlign w:val="center"/>
          </w:tcPr>
          <w:p w:rsidR="00777D48" w:rsidRPr="00F87947" w:rsidRDefault="00777D48" w:rsidP="00B17127">
            <w:pPr>
              <w:spacing w:after="0"/>
              <w:rPr>
                <w:rFonts w:cs="Arial"/>
                <w:sz w:val="20"/>
                <w:szCs w:val="20"/>
              </w:rPr>
            </w:pPr>
            <w:r w:rsidRPr="00F87947">
              <w:rPr>
                <w:rFonts w:cs="Arial"/>
                <w:sz w:val="20"/>
                <w:szCs w:val="20"/>
              </w:rPr>
              <w:t>Provozní doba</w:t>
            </w:r>
          </w:p>
        </w:tc>
        <w:tc>
          <w:tcPr>
            <w:tcW w:w="3474" w:type="dxa"/>
            <w:tcBorders>
              <w:top w:val="nil"/>
              <w:left w:val="single" w:sz="8" w:space="0" w:color="auto"/>
              <w:bottom w:val="single" w:sz="4" w:space="0" w:color="auto"/>
              <w:right w:val="single" w:sz="8" w:space="0" w:color="auto"/>
            </w:tcBorders>
            <w:noWrap/>
            <w:vAlign w:val="center"/>
          </w:tcPr>
          <w:p w:rsidR="00777D48" w:rsidRPr="00F87947" w:rsidRDefault="00777D48" w:rsidP="00B17127">
            <w:pPr>
              <w:spacing w:after="0"/>
              <w:rPr>
                <w:rFonts w:cs="Arial"/>
                <w:sz w:val="20"/>
                <w:szCs w:val="20"/>
              </w:rPr>
            </w:pPr>
            <w:r w:rsidRPr="00F87947">
              <w:rPr>
                <w:rFonts w:cs="Arial"/>
                <w:sz w:val="20"/>
                <w:szCs w:val="20"/>
              </w:rPr>
              <w:t>Nespecifikována.</w:t>
            </w:r>
          </w:p>
        </w:tc>
        <w:tc>
          <w:tcPr>
            <w:tcW w:w="2551" w:type="dxa"/>
            <w:tcBorders>
              <w:top w:val="nil"/>
              <w:left w:val="nil"/>
              <w:bottom w:val="single" w:sz="4" w:space="0" w:color="auto"/>
              <w:right w:val="single" w:sz="12" w:space="0" w:color="auto"/>
            </w:tcBorders>
            <w:noWrap/>
            <w:vAlign w:val="center"/>
          </w:tcPr>
          <w:p w:rsidR="00777D48" w:rsidRPr="00F87947" w:rsidRDefault="00777D48" w:rsidP="00B17127">
            <w:pPr>
              <w:spacing w:after="0"/>
              <w:rPr>
                <w:rFonts w:cs="Arial"/>
                <w:sz w:val="20"/>
                <w:szCs w:val="20"/>
              </w:rPr>
            </w:pPr>
            <w:r w:rsidRPr="00F87947">
              <w:rPr>
                <w:rFonts w:cs="Arial"/>
                <w:sz w:val="20"/>
                <w:szCs w:val="20"/>
              </w:rPr>
              <w:t xml:space="preserve">Pouze v době od 10:00 do 03:00 hodin. </w:t>
            </w:r>
          </w:p>
        </w:tc>
      </w:tr>
      <w:tr w:rsidR="00777D48" w:rsidRPr="00F87947" w:rsidTr="00B17127">
        <w:trPr>
          <w:trHeight w:val="409"/>
        </w:trPr>
        <w:tc>
          <w:tcPr>
            <w:tcW w:w="851" w:type="dxa"/>
            <w:vMerge/>
            <w:tcBorders>
              <w:top w:val="nil"/>
              <w:left w:val="single" w:sz="12" w:space="0" w:color="auto"/>
              <w:bottom w:val="single" w:sz="12" w:space="0" w:color="000000"/>
              <w:right w:val="single" w:sz="12" w:space="0" w:color="auto"/>
            </w:tcBorders>
            <w:vAlign w:val="center"/>
          </w:tcPr>
          <w:p w:rsidR="00777D48" w:rsidRPr="00F87947" w:rsidRDefault="00777D48" w:rsidP="00B17127">
            <w:pPr>
              <w:spacing w:after="0"/>
              <w:rPr>
                <w:rFonts w:cs="Arial"/>
                <w:b/>
                <w:bCs/>
              </w:rPr>
            </w:pPr>
          </w:p>
        </w:tc>
        <w:tc>
          <w:tcPr>
            <w:tcW w:w="2126" w:type="dxa"/>
            <w:tcBorders>
              <w:top w:val="nil"/>
              <w:left w:val="nil"/>
              <w:bottom w:val="single" w:sz="4" w:space="0" w:color="auto"/>
              <w:right w:val="nil"/>
            </w:tcBorders>
            <w:vAlign w:val="center"/>
          </w:tcPr>
          <w:p w:rsidR="00777D48" w:rsidRPr="00F87947" w:rsidRDefault="00777D48" w:rsidP="00B17127">
            <w:pPr>
              <w:spacing w:after="0"/>
              <w:rPr>
                <w:rFonts w:cs="Arial"/>
                <w:sz w:val="20"/>
                <w:szCs w:val="20"/>
              </w:rPr>
            </w:pPr>
            <w:r w:rsidRPr="00F87947">
              <w:rPr>
                <w:rFonts w:cs="Arial"/>
                <w:sz w:val="20"/>
                <w:szCs w:val="20"/>
              </w:rPr>
              <w:t>Druhy her</w:t>
            </w:r>
          </w:p>
        </w:tc>
        <w:tc>
          <w:tcPr>
            <w:tcW w:w="3474" w:type="dxa"/>
            <w:tcBorders>
              <w:top w:val="nil"/>
              <w:left w:val="single" w:sz="8" w:space="0" w:color="auto"/>
              <w:bottom w:val="single" w:sz="4" w:space="0" w:color="auto"/>
              <w:right w:val="single" w:sz="8" w:space="0" w:color="auto"/>
            </w:tcBorders>
            <w:vAlign w:val="center"/>
          </w:tcPr>
          <w:p w:rsidR="00777D48" w:rsidRPr="00F87947" w:rsidRDefault="00777D48" w:rsidP="00B17127">
            <w:pPr>
              <w:spacing w:after="0"/>
              <w:rPr>
                <w:rFonts w:cs="Arial"/>
                <w:sz w:val="20"/>
                <w:szCs w:val="20"/>
              </w:rPr>
            </w:pPr>
            <w:r w:rsidRPr="00F87947">
              <w:rPr>
                <w:rFonts w:cs="Arial"/>
                <w:sz w:val="20"/>
                <w:szCs w:val="20"/>
              </w:rPr>
              <w:t>Vyjma živých her neomezeno.</w:t>
            </w:r>
          </w:p>
        </w:tc>
        <w:tc>
          <w:tcPr>
            <w:tcW w:w="2551" w:type="dxa"/>
            <w:tcBorders>
              <w:top w:val="nil"/>
              <w:left w:val="nil"/>
              <w:bottom w:val="single" w:sz="4" w:space="0" w:color="auto"/>
              <w:right w:val="single" w:sz="12" w:space="0" w:color="auto"/>
            </w:tcBorders>
            <w:noWrap/>
            <w:vAlign w:val="center"/>
          </w:tcPr>
          <w:p w:rsidR="00777D48" w:rsidRPr="00F87947" w:rsidRDefault="00777D48" w:rsidP="00B17127">
            <w:pPr>
              <w:spacing w:after="0"/>
              <w:rPr>
                <w:rFonts w:cs="Arial"/>
                <w:sz w:val="20"/>
                <w:szCs w:val="20"/>
              </w:rPr>
            </w:pPr>
            <w:r w:rsidRPr="00F87947">
              <w:rPr>
                <w:rFonts w:cs="Arial"/>
                <w:sz w:val="20"/>
                <w:szCs w:val="20"/>
              </w:rPr>
              <w:t>Provozovat lze pouze technickou hru.</w:t>
            </w:r>
          </w:p>
        </w:tc>
      </w:tr>
      <w:tr w:rsidR="00777D48" w:rsidRPr="00F87947" w:rsidTr="00B17127">
        <w:trPr>
          <w:trHeight w:val="240"/>
        </w:trPr>
        <w:tc>
          <w:tcPr>
            <w:tcW w:w="851" w:type="dxa"/>
            <w:vMerge/>
            <w:tcBorders>
              <w:top w:val="nil"/>
              <w:left w:val="single" w:sz="12" w:space="0" w:color="auto"/>
              <w:bottom w:val="single" w:sz="12" w:space="0" w:color="000000"/>
              <w:right w:val="single" w:sz="12" w:space="0" w:color="auto"/>
            </w:tcBorders>
            <w:vAlign w:val="center"/>
          </w:tcPr>
          <w:p w:rsidR="00777D48" w:rsidRPr="00F87947" w:rsidRDefault="00777D48" w:rsidP="00B17127">
            <w:pPr>
              <w:spacing w:after="0"/>
              <w:rPr>
                <w:rFonts w:cs="Arial"/>
                <w:b/>
                <w:bCs/>
              </w:rPr>
            </w:pPr>
          </w:p>
        </w:tc>
        <w:tc>
          <w:tcPr>
            <w:tcW w:w="2126" w:type="dxa"/>
            <w:tcBorders>
              <w:top w:val="nil"/>
              <w:left w:val="nil"/>
              <w:bottom w:val="single" w:sz="4" w:space="0" w:color="auto"/>
              <w:right w:val="nil"/>
            </w:tcBorders>
            <w:vAlign w:val="center"/>
          </w:tcPr>
          <w:p w:rsidR="00777D48" w:rsidRPr="00F87947" w:rsidRDefault="00777D48" w:rsidP="00B17127">
            <w:pPr>
              <w:spacing w:after="0"/>
              <w:rPr>
                <w:rFonts w:cs="Arial"/>
                <w:sz w:val="20"/>
                <w:szCs w:val="20"/>
              </w:rPr>
            </w:pPr>
            <w:r w:rsidRPr="00F87947">
              <w:rPr>
                <w:rFonts w:cs="Arial"/>
                <w:sz w:val="20"/>
                <w:szCs w:val="20"/>
              </w:rPr>
              <w:t>Hlavní činnost</w:t>
            </w:r>
          </w:p>
        </w:tc>
        <w:tc>
          <w:tcPr>
            <w:tcW w:w="3474" w:type="dxa"/>
            <w:tcBorders>
              <w:top w:val="nil"/>
              <w:left w:val="single" w:sz="8" w:space="0" w:color="auto"/>
              <w:bottom w:val="single" w:sz="4" w:space="0" w:color="auto"/>
              <w:right w:val="single" w:sz="8" w:space="0" w:color="auto"/>
            </w:tcBorders>
            <w:noWrap/>
            <w:vAlign w:val="center"/>
          </w:tcPr>
          <w:p w:rsidR="00777D48" w:rsidRPr="00F87947" w:rsidRDefault="00777D48" w:rsidP="00B17127">
            <w:pPr>
              <w:spacing w:after="0"/>
              <w:rPr>
                <w:rFonts w:cs="Arial"/>
                <w:sz w:val="20"/>
                <w:szCs w:val="20"/>
              </w:rPr>
            </w:pPr>
            <w:r w:rsidRPr="00F87947">
              <w:rPr>
                <w:rFonts w:cs="Arial"/>
                <w:sz w:val="20"/>
                <w:szCs w:val="20"/>
              </w:rPr>
              <w:t>Nespecifikována.</w:t>
            </w:r>
          </w:p>
        </w:tc>
        <w:tc>
          <w:tcPr>
            <w:tcW w:w="2551" w:type="dxa"/>
            <w:tcBorders>
              <w:top w:val="nil"/>
              <w:left w:val="nil"/>
              <w:bottom w:val="single" w:sz="4" w:space="0" w:color="auto"/>
              <w:right w:val="single" w:sz="12" w:space="0" w:color="auto"/>
            </w:tcBorders>
            <w:noWrap/>
            <w:vAlign w:val="center"/>
          </w:tcPr>
          <w:p w:rsidR="00777D48" w:rsidRPr="00F87947" w:rsidRDefault="00777D48" w:rsidP="00B17127">
            <w:pPr>
              <w:spacing w:after="0"/>
              <w:rPr>
                <w:rFonts w:cs="Arial"/>
                <w:sz w:val="20"/>
                <w:szCs w:val="20"/>
              </w:rPr>
            </w:pPr>
            <w:r w:rsidRPr="00F87947">
              <w:rPr>
                <w:rFonts w:cs="Arial"/>
                <w:sz w:val="20"/>
                <w:szCs w:val="20"/>
              </w:rPr>
              <w:t>Provozování technické hry</w:t>
            </w:r>
            <w:r>
              <w:rPr>
                <w:rFonts w:cs="Arial"/>
                <w:sz w:val="20"/>
                <w:szCs w:val="20"/>
              </w:rPr>
              <w:t>.</w:t>
            </w:r>
          </w:p>
        </w:tc>
      </w:tr>
      <w:tr w:rsidR="00777D48" w:rsidRPr="00F87947" w:rsidTr="00B17127">
        <w:trPr>
          <w:trHeight w:val="585"/>
        </w:trPr>
        <w:tc>
          <w:tcPr>
            <w:tcW w:w="851" w:type="dxa"/>
            <w:vMerge/>
            <w:tcBorders>
              <w:top w:val="nil"/>
              <w:left w:val="single" w:sz="12" w:space="0" w:color="auto"/>
              <w:bottom w:val="single" w:sz="12" w:space="0" w:color="000000"/>
              <w:right w:val="single" w:sz="12" w:space="0" w:color="auto"/>
            </w:tcBorders>
            <w:vAlign w:val="center"/>
          </w:tcPr>
          <w:p w:rsidR="00777D48" w:rsidRPr="00F87947" w:rsidRDefault="00777D48" w:rsidP="00B17127">
            <w:pPr>
              <w:spacing w:after="0"/>
              <w:rPr>
                <w:rFonts w:cs="Arial"/>
                <w:b/>
                <w:bCs/>
              </w:rPr>
            </w:pPr>
          </w:p>
        </w:tc>
        <w:tc>
          <w:tcPr>
            <w:tcW w:w="2126" w:type="dxa"/>
            <w:tcBorders>
              <w:top w:val="nil"/>
              <w:left w:val="nil"/>
              <w:bottom w:val="single" w:sz="4" w:space="0" w:color="auto"/>
              <w:right w:val="nil"/>
            </w:tcBorders>
            <w:vAlign w:val="center"/>
          </w:tcPr>
          <w:p w:rsidR="00777D48" w:rsidRPr="00F87947" w:rsidRDefault="00777D48" w:rsidP="00B17127">
            <w:pPr>
              <w:spacing w:after="0"/>
              <w:rPr>
                <w:rFonts w:cs="Arial"/>
                <w:sz w:val="20"/>
                <w:szCs w:val="20"/>
              </w:rPr>
            </w:pPr>
            <w:r w:rsidRPr="00F87947">
              <w:rPr>
                <w:rFonts w:cs="Arial"/>
                <w:sz w:val="20"/>
                <w:szCs w:val="20"/>
              </w:rPr>
              <w:t>Požadavek na počet herních pozic</w:t>
            </w:r>
          </w:p>
        </w:tc>
        <w:tc>
          <w:tcPr>
            <w:tcW w:w="3474" w:type="dxa"/>
            <w:tcBorders>
              <w:top w:val="nil"/>
              <w:left w:val="single" w:sz="8" w:space="0" w:color="auto"/>
              <w:bottom w:val="single" w:sz="4" w:space="0" w:color="auto"/>
              <w:right w:val="single" w:sz="8" w:space="0" w:color="auto"/>
            </w:tcBorders>
            <w:noWrap/>
            <w:vAlign w:val="center"/>
          </w:tcPr>
          <w:p w:rsidR="00777D48" w:rsidRPr="00F87947" w:rsidRDefault="00777D48" w:rsidP="00B17127">
            <w:pPr>
              <w:spacing w:after="0"/>
              <w:rPr>
                <w:rFonts w:cs="Arial"/>
                <w:sz w:val="20"/>
                <w:szCs w:val="20"/>
              </w:rPr>
            </w:pPr>
            <w:r w:rsidRPr="00F87947">
              <w:rPr>
                <w:rFonts w:cs="Arial"/>
                <w:sz w:val="20"/>
                <w:szCs w:val="20"/>
              </w:rPr>
              <w:t>Nespecifikován.</w:t>
            </w:r>
          </w:p>
        </w:tc>
        <w:tc>
          <w:tcPr>
            <w:tcW w:w="2551" w:type="dxa"/>
            <w:tcBorders>
              <w:top w:val="nil"/>
              <w:left w:val="nil"/>
              <w:bottom w:val="single" w:sz="4" w:space="0" w:color="auto"/>
              <w:right w:val="single" w:sz="12" w:space="0" w:color="auto"/>
            </w:tcBorders>
            <w:noWrap/>
            <w:vAlign w:val="center"/>
          </w:tcPr>
          <w:p w:rsidR="00777D48" w:rsidRPr="00F87947" w:rsidRDefault="00777D48" w:rsidP="00B17127">
            <w:pPr>
              <w:spacing w:after="0"/>
              <w:rPr>
                <w:rFonts w:cs="Arial"/>
                <w:sz w:val="20"/>
                <w:szCs w:val="20"/>
              </w:rPr>
            </w:pPr>
            <w:r>
              <w:rPr>
                <w:rFonts w:cs="Arial"/>
                <w:sz w:val="20"/>
                <w:szCs w:val="20"/>
              </w:rPr>
              <w:t>L</w:t>
            </w:r>
            <w:r w:rsidRPr="00F87947">
              <w:rPr>
                <w:rFonts w:cs="Arial"/>
                <w:sz w:val="20"/>
                <w:szCs w:val="20"/>
              </w:rPr>
              <w:t xml:space="preserve">ze provozovat nejméně 15 povolených herních pozic technické hry. </w:t>
            </w:r>
          </w:p>
        </w:tc>
      </w:tr>
      <w:tr w:rsidR="00777D48" w:rsidRPr="00F87947" w:rsidTr="00B17127">
        <w:trPr>
          <w:trHeight w:val="358"/>
        </w:trPr>
        <w:tc>
          <w:tcPr>
            <w:tcW w:w="851" w:type="dxa"/>
            <w:vMerge/>
            <w:tcBorders>
              <w:top w:val="nil"/>
              <w:left w:val="single" w:sz="12" w:space="0" w:color="auto"/>
              <w:bottom w:val="single" w:sz="12" w:space="0" w:color="000000"/>
              <w:right w:val="single" w:sz="12" w:space="0" w:color="auto"/>
            </w:tcBorders>
            <w:vAlign w:val="center"/>
          </w:tcPr>
          <w:p w:rsidR="00777D48" w:rsidRPr="00F87947" w:rsidRDefault="00777D48" w:rsidP="00B17127">
            <w:pPr>
              <w:spacing w:after="0"/>
              <w:rPr>
                <w:rFonts w:cs="Arial"/>
                <w:b/>
                <w:bCs/>
              </w:rPr>
            </w:pPr>
          </w:p>
        </w:tc>
        <w:tc>
          <w:tcPr>
            <w:tcW w:w="2126" w:type="dxa"/>
            <w:tcBorders>
              <w:top w:val="nil"/>
              <w:left w:val="nil"/>
              <w:bottom w:val="single" w:sz="12" w:space="0" w:color="auto"/>
              <w:right w:val="nil"/>
            </w:tcBorders>
            <w:vAlign w:val="center"/>
          </w:tcPr>
          <w:p w:rsidR="00777D48" w:rsidRPr="00F87947" w:rsidRDefault="00777D48" w:rsidP="00B17127">
            <w:pPr>
              <w:spacing w:after="0"/>
              <w:rPr>
                <w:rFonts w:cs="Arial"/>
                <w:sz w:val="20"/>
                <w:szCs w:val="20"/>
              </w:rPr>
            </w:pPr>
            <w:r>
              <w:rPr>
                <w:rFonts w:cs="Arial"/>
                <w:sz w:val="20"/>
                <w:szCs w:val="20"/>
              </w:rPr>
              <w:t>Výše max. sázky u </w:t>
            </w:r>
            <w:r w:rsidRPr="00F87947">
              <w:rPr>
                <w:rFonts w:cs="Arial"/>
                <w:sz w:val="20"/>
                <w:szCs w:val="20"/>
              </w:rPr>
              <w:t>technické hry</w:t>
            </w:r>
          </w:p>
        </w:tc>
        <w:tc>
          <w:tcPr>
            <w:tcW w:w="3474" w:type="dxa"/>
            <w:tcBorders>
              <w:top w:val="nil"/>
              <w:left w:val="single" w:sz="8" w:space="0" w:color="auto"/>
              <w:bottom w:val="single" w:sz="12" w:space="0" w:color="auto"/>
              <w:right w:val="single" w:sz="8" w:space="0" w:color="auto"/>
            </w:tcBorders>
            <w:noWrap/>
            <w:vAlign w:val="center"/>
          </w:tcPr>
          <w:p w:rsidR="00777D48" w:rsidRPr="00F87947" w:rsidRDefault="00777D48" w:rsidP="00B17127">
            <w:pPr>
              <w:spacing w:after="0"/>
              <w:rPr>
                <w:rFonts w:cs="Arial"/>
                <w:sz w:val="20"/>
                <w:szCs w:val="20"/>
              </w:rPr>
            </w:pPr>
            <w:r w:rsidRPr="00F87947">
              <w:rPr>
                <w:rFonts w:cs="Arial"/>
                <w:sz w:val="20"/>
                <w:szCs w:val="20"/>
              </w:rPr>
              <w:t>1</w:t>
            </w:r>
            <w:r>
              <w:rPr>
                <w:rFonts w:cs="Arial"/>
                <w:sz w:val="20"/>
                <w:szCs w:val="20"/>
              </w:rPr>
              <w:t xml:space="preserve"> </w:t>
            </w:r>
            <w:r w:rsidRPr="00F87947">
              <w:rPr>
                <w:rFonts w:cs="Arial"/>
                <w:sz w:val="20"/>
                <w:szCs w:val="20"/>
              </w:rPr>
              <w:t>000 Kč</w:t>
            </w:r>
          </w:p>
        </w:tc>
        <w:tc>
          <w:tcPr>
            <w:tcW w:w="2551" w:type="dxa"/>
            <w:tcBorders>
              <w:top w:val="nil"/>
              <w:left w:val="nil"/>
              <w:bottom w:val="single" w:sz="12" w:space="0" w:color="auto"/>
              <w:right w:val="single" w:sz="12" w:space="0" w:color="auto"/>
            </w:tcBorders>
            <w:noWrap/>
            <w:vAlign w:val="center"/>
          </w:tcPr>
          <w:p w:rsidR="00777D48" w:rsidRPr="00F87947" w:rsidRDefault="00777D48" w:rsidP="00B17127">
            <w:pPr>
              <w:spacing w:after="0"/>
              <w:rPr>
                <w:rFonts w:cs="Arial"/>
                <w:sz w:val="20"/>
                <w:szCs w:val="20"/>
              </w:rPr>
            </w:pPr>
            <w:r w:rsidRPr="00F87947">
              <w:rPr>
                <w:rFonts w:cs="Arial"/>
                <w:sz w:val="20"/>
                <w:szCs w:val="20"/>
              </w:rPr>
              <w:t>100 Kč</w:t>
            </w:r>
          </w:p>
        </w:tc>
      </w:tr>
      <w:tr w:rsidR="00777D48" w:rsidRPr="00F87947" w:rsidTr="00B17127">
        <w:trPr>
          <w:trHeight w:val="358"/>
        </w:trPr>
        <w:tc>
          <w:tcPr>
            <w:tcW w:w="851" w:type="dxa"/>
            <w:vMerge/>
            <w:tcBorders>
              <w:top w:val="nil"/>
              <w:left w:val="single" w:sz="12" w:space="0" w:color="auto"/>
              <w:bottom w:val="single" w:sz="12" w:space="0" w:color="auto"/>
              <w:right w:val="single" w:sz="12" w:space="0" w:color="auto"/>
            </w:tcBorders>
            <w:vAlign w:val="center"/>
          </w:tcPr>
          <w:p w:rsidR="00777D48" w:rsidRPr="00F87947" w:rsidRDefault="00777D48" w:rsidP="00B17127">
            <w:pPr>
              <w:spacing w:after="0"/>
              <w:rPr>
                <w:rFonts w:cs="Arial"/>
                <w:b/>
                <w:bCs/>
              </w:rPr>
            </w:pPr>
          </w:p>
        </w:tc>
        <w:tc>
          <w:tcPr>
            <w:tcW w:w="2126" w:type="dxa"/>
            <w:tcBorders>
              <w:top w:val="single" w:sz="12" w:space="0" w:color="auto"/>
              <w:left w:val="nil"/>
              <w:bottom w:val="single" w:sz="12" w:space="0" w:color="auto"/>
              <w:right w:val="nil"/>
            </w:tcBorders>
            <w:vAlign w:val="center"/>
          </w:tcPr>
          <w:p w:rsidR="00777D48" w:rsidRPr="00F87947" w:rsidRDefault="00777D48" w:rsidP="00B17127">
            <w:pPr>
              <w:spacing w:after="0"/>
              <w:rPr>
                <w:rFonts w:cs="Arial"/>
                <w:sz w:val="20"/>
                <w:szCs w:val="20"/>
              </w:rPr>
            </w:pPr>
            <w:r>
              <w:rPr>
                <w:rFonts w:cs="Arial"/>
                <w:sz w:val="20"/>
                <w:szCs w:val="20"/>
              </w:rPr>
              <w:t>Výše max. výhry u </w:t>
            </w:r>
            <w:r w:rsidRPr="00F87947">
              <w:rPr>
                <w:rFonts w:cs="Arial"/>
                <w:sz w:val="20"/>
                <w:szCs w:val="20"/>
              </w:rPr>
              <w:t>technické hry</w:t>
            </w:r>
          </w:p>
        </w:tc>
        <w:tc>
          <w:tcPr>
            <w:tcW w:w="3474" w:type="dxa"/>
            <w:tcBorders>
              <w:top w:val="single" w:sz="12" w:space="0" w:color="auto"/>
              <w:left w:val="single" w:sz="8" w:space="0" w:color="auto"/>
              <w:bottom w:val="single" w:sz="12" w:space="0" w:color="auto"/>
              <w:right w:val="single" w:sz="8" w:space="0" w:color="auto"/>
            </w:tcBorders>
            <w:noWrap/>
            <w:vAlign w:val="center"/>
          </w:tcPr>
          <w:p w:rsidR="00777D48" w:rsidRPr="00F87947" w:rsidRDefault="00777D48" w:rsidP="00B17127">
            <w:pPr>
              <w:spacing w:after="0"/>
              <w:rPr>
                <w:rFonts w:cs="Arial"/>
                <w:sz w:val="20"/>
                <w:szCs w:val="20"/>
              </w:rPr>
            </w:pPr>
            <w:r w:rsidRPr="00F87947">
              <w:rPr>
                <w:rFonts w:cs="Arial"/>
                <w:sz w:val="20"/>
                <w:szCs w:val="20"/>
              </w:rPr>
              <w:t>Nespecifikována.</w:t>
            </w:r>
          </w:p>
        </w:tc>
        <w:tc>
          <w:tcPr>
            <w:tcW w:w="2551" w:type="dxa"/>
            <w:tcBorders>
              <w:top w:val="single" w:sz="12" w:space="0" w:color="auto"/>
              <w:left w:val="nil"/>
              <w:bottom w:val="single" w:sz="12" w:space="0" w:color="auto"/>
              <w:right w:val="single" w:sz="12" w:space="0" w:color="auto"/>
            </w:tcBorders>
            <w:noWrap/>
            <w:vAlign w:val="center"/>
          </w:tcPr>
          <w:p w:rsidR="00777D48" w:rsidRPr="00F87947" w:rsidRDefault="00777D48" w:rsidP="00B17127">
            <w:pPr>
              <w:spacing w:after="0"/>
              <w:rPr>
                <w:rFonts w:cs="Arial"/>
                <w:sz w:val="20"/>
                <w:szCs w:val="20"/>
              </w:rPr>
            </w:pPr>
            <w:r w:rsidRPr="00F87947">
              <w:rPr>
                <w:rFonts w:cs="Arial"/>
                <w:sz w:val="20"/>
                <w:szCs w:val="20"/>
              </w:rPr>
              <w:t>50</w:t>
            </w:r>
            <w:r>
              <w:rPr>
                <w:rFonts w:cs="Arial"/>
                <w:sz w:val="20"/>
                <w:szCs w:val="20"/>
              </w:rPr>
              <w:t xml:space="preserve"> </w:t>
            </w:r>
            <w:r w:rsidRPr="00F87947">
              <w:rPr>
                <w:rFonts w:cs="Arial"/>
                <w:sz w:val="20"/>
                <w:szCs w:val="20"/>
              </w:rPr>
              <w:t>000 Kč</w:t>
            </w:r>
          </w:p>
        </w:tc>
      </w:tr>
      <w:tr w:rsidR="00777D48" w:rsidRPr="00F87947" w:rsidTr="00B17127">
        <w:trPr>
          <w:trHeight w:val="358"/>
        </w:trPr>
        <w:tc>
          <w:tcPr>
            <w:tcW w:w="851" w:type="dxa"/>
            <w:vMerge/>
            <w:tcBorders>
              <w:top w:val="single" w:sz="12" w:space="0" w:color="auto"/>
              <w:left w:val="single" w:sz="12" w:space="0" w:color="auto"/>
              <w:bottom w:val="single" w:sz="12" w:space="0" w:color="000000"/>
              <w:right w:val="single" w:sz="12" w:space="0" w:color="auto"/>
            </w:tcBorders>
            <w:vAlign w:val="center"/>
          </w:tcPr>
          <w:p w:rsidR="00777D48" w:rsidRPr="00F87947" w:rsidRDefault="00777D48" w:rsidP="00B17127">
            <w:pPr>
              <w:spacing w:after="0"/>
              <w:rPr>
                <w:rFonts w:cs="Arial"/>
                <w:b/>
                <w:bCs/>
              </w:rPr>
            </w:pPr>
          </w:p>
        </w:tc>
        <w:tc>
          <w:tcPr>
            <w:tcW w:w="2126" w:type="dxa"/>
            <w:tcBorders>
              <w:top w:val="single" w:sz="12" w:space="0" w:color="auto"/>
              <w:left w:val="nil"/>
              <w:bottom w:val="single" w:sz="4" w:space="0" w:color="auto"/>
              <w:right w:val="single" w:sz="4" w:space="0" w:color="auto"/>
            </w:tcBorders>
            <w:vAlign w:val="center"/>
          </w:tcPr>
          <w:p w:rsidR="00777D48" w:rsidRPr="00F87947" w:rsidRDefault="00777D48" w:rsidP="00B17127">
            <w:pPr>
              <w:spacing w:after="0"/>
              <w:rPr>
                <w:rFonts w:cs="Arial"/>
                <w:sz w:val="20"/>
                <w:szCs w:val="20"/>
              </w:rPr>
            </w:pPr>
            <w:r w:rsidRPr="00F87947">
              <w:rPr>
                <w:rFonts w:cs="Arial"/>
                <w:sz w:val="20"/>
                <w:szCs w:val="20"/>
              </w:rPr>
              <w:t xml:space="preserve">Určení doby pro provozování technické hry </w:t>
            </w:r>
          </w:p>
        </w:tc>
        <w:tc>
          <w:tcPr>
            <w:tcW w:w="3474" w:type="dxa"/>
            <w:tcBorders>
              <w:top w:val="single" w:sz="12" w:space="0" w:color="auto"/>
              <w:left w:val="single" w:sz="4" w:space="0" w:color="auto"/>
              <w:bottom w:val="single" w:sz="4" w:space="0" w:color="auto"/>
              <w:right w:val="single" w:sz="8" w:space="0" w:color="auto"/>
            </w:tcBorders>
            <w:noWrap/>
            <w:vAlign w:val="center"/>
          </w:tcPr>
          <w:p w:rsidR="00777D48" w:rsidRPr="00F87947" w:rsidRDefault="00777D48" w:rsidP="00B17127">
            <w:pPr>
              <w:spacing w:after="0"/>
              <w:rPr>
                <w:rFonts w:cs="Arial"/>
                <w:sz w:val="20"/>
                <w:szCs w:val="20"/>
              </w:rPr>
            </w:pPr>
            <w:r w:rsidRPr="00F87947">
              <w:rPr>
                <w:rFonts w:cs="Arial"/>
                <w:sz w:val="20"/>
                <w:szCs w:val="20"/>
              </w:rPr>
              <w:t>Nespecifikováno.</w:t>
            </w:r>
          </w:p>
        </w:tc>
        <w:tc>
          <w:tcPr>
            <w:tcW w:w="2551" w:type="dxa"/>
            <w:tcBorders>
              <w:top w:val="single" w:sz="12" w:space="0" w:color="auto"/>
              <w:left w:val="nil"/>
              <w:bottom w:val="single" w:sz="4" w:space="0" w:color="auto"/>
              <w:right w:val="single" w:sz="12" w:space="0" w:color="auto"/>
            </w:tcBorders>
            <w:noWrap/>
            <w:vAlign w:val="center"/>
          </w:tcPr>
          <w:p w:rsidR="00777D48" w:rsidRPr="00F87947" w:rsidRDefault="00777D48" w:rsidP="00B17127">
            <w:pPr>
              <w:spacing w:after="0"/>
              <w:rPr>
                <w:rFonts w:cs="Arial"/>
                <w:sz w:val="20"/>
                <w:szCs w:val="20"/>
              </w:rPr>
            </w:pPr>
            <w:r w:rsidRPr="00F87947">
              <w:rPr>
                <w:rFonts w:cs="Arial"/>
                <w:sz w:val="20"/>
                <w:szCs w:val="20"/>
              </w:rPr>
              <w:t>Pouze od 10:00 do 03:00 hod.</w:t>
            </w:r>
          </w:p>
        </w:tc>
      </w:tr>
      <w:tr w:rsidR="00777D48" w:rsidRPr="00F87947" w:rsidTr="00B17127">
        <w:trPr>
          <w:trHeight w:val="358"/>
        </w:trPr>
        <w:tc>
          <w:tcPr>
            <w:tcW w:w="851" w:type="dxa"/>
            <w:vMerge/>
            <w:tcBorders>
              <w:top w:val="nil"/>
              <w:left w:val="single" w:sz="12" w:space="0" w:color="auto"/>
              <w:bottom w:val="single" w:sz="12" w:space="0" w:color="000000"/>
              <w:right w:val="single" w:sz="12" w:space="0" w:color="auto"/>
            </w:tcBorders>
            <w:vAlign w:val="center"/>
          </w:tcPr>
          <w:p w:rsidR="00777D48" w:rsidRPr="00F87947" w:rsidRDefault="00777D48" w:rsidP="00B17127">
            <w:pPr>
              <w:spacing w:after="0"/>
              <w:rPr>
                <w:rFonts w:cs="Arial"/>
                <w:b/>
                <w:bCs/>
              </w:rPr>
            </w:pPr>
          </w:p>
        </w:tc>
        <w:tc>
          <w:tcPr>
            <w:tcW w:w="2126" w:type="dxa"/>
            <w:tcBorders>
              <w:top w:val="nil"/>
              <w:left w:val="nil"/>
              <w:bottom w:val="single" w:sz="4" w:space="0" w:color="auto"/>
              <w:right w:val="nil"/>
            </w:tcBorders>
            <w:vAlign w:val="center"/>
          </w:tcPr>
          <w:p w:rsidR="00777D48" w:rsidRPr="00F87947" w:rsidRDefault="00777D48" w:rsidP="00B17127">
            <w:pPr>
              <w:spacing w:after="0"/>
              <w:rPr>
                <w:rFonts w:cs="Arial"/>
                <w:sz w:val="20"/>
                <w:szCs w:val="20"/>
              </w:rPr>
            </w:pPr>
            <w:r w:rsidRPr="00F87947">
              <w:rPr>
                <w:rFonts w:cs="Arial"/>
                <w:sz w:val="20"/>
                <w:szCs w:val="20"/>
              </w:rPr>
              <w:t>Schéma kamerového záznamu</w:t>
            </w:r>
          </w:p>
        </w:tc>
        <w:tc>
          <w:tcPr>
            <w:tcW w:w="3474" w:type="dxa"/>
            <w:tcBorders>
              <w:top w:val="nil"/>
              <w:left w:val="single" w:sz="8" w:space="0" w:color="auto"/>
              <w:bottom w:val="single" w:sz="4" w:space="0" w:color="auto"/>
              <w:right w:val="single" w:sz="8" w:space="0" w:color="auto"/>
            </w:tcBorders>
            <w:noWrap/>
            <w:vAlign w:val="center"/>
          </w:tcPr>
          <w:p w:rsidR="00777D48" w:rsidRPr="00F87947" w:rsidRDefault="00777D48" w:rsidP="00B17127">
            <w:pPr>
              <w:spacing w:after="0"/>
              <w:rPr>
                <w:rFonts w:cs="Arial"/>
                <w:sz w:val="20"/>
                <w:szCs w:val="20"/>
              </w:rPr>
            </w:pPr>
            <w:r w:rsidRPr="00F87947">
              <w:rPr>
                <w:rFonts w:cs="Arial"/>
                <w:sz w:val="20"/>
                <w:szCs w:val="20"/>
              </w:rPr>
              <w:t>Nespecifikováno.</w:t>
            </w:r>
          </w:p>
        </w:tc>
        <w:tc>
          <w:tcPr>
            <w:tcW w:w="2551" w:type="dxa"/>
            <w:tcBorders>
              <w:top w:val="nil"/>
              <w:left w:val="nil"/>
              <w:bottom w:val="single" w:sz="4" w:space="0" w:color="auto"/>
              <w:right w:val="single" w:sz="12" w:space="0" w:color="auto"/>
            </w:tcBorders>
            <w:noWrap/>
            <w:vAlign w:val="center"/>
          </w:tcPr>
          <w:p w:rsidR="00777D48" w:rsidRPr="00F87947" w:rsidRDefault="00777D48" w:rsidP="00B17127">
            <w:pPr>
              <w:spacing w:after="0"/>
              <w:rPr>
                <w:rFonts w:cs="Arial"/>
                <w:sz w:val="20"/>
                <w:szCs w:val="20"/>
              </w:rPr>
            </w:pPr>
            <w:r w:rsidRPr="00F87947">
              <w:rPr>
                <w:rFonts w:cs="Arial"/>
                <w:sz w:val="20"/>
                <w:szCs w:val="20"/>
              </w:rPr>
              <w:t>Tvoří přílohu k žádosti o</w:t>
            </w:r>
            <w:r>
              <w:rPr>
                <w:rFonts w:cs="Arial"/>
                <w:sz w:val="20"/>
                <w:szCs w:val="20"/>
              </w:rPr>
              <w:t> </w:t>
            </w:r>
            <w:r w:rsidRPr="00F87947">
              <w:rPr>
                <w:rFonts w:cs="Arial"/>
                <w:sz w:val="20"/>
                <w:szCs w:val="20"/>
              </w:rPr>
              <w:t>povolení k umístění herního prostoru.</w:t>
            </w:r>
          </w:p>
        </w:tc>
      </w:tr>
      <w:tr w:rsidR="00777D48" w:rsidRPr="00F87947" w:rsidTr="00B17127">
        <w:trPr>
          <w:trHeight w:val="534"/>
        </w:trPr>
        <w:tc>
          <w:tcPr>
            <w:tcW w:w="851" w:type="dxa"/>
            <w:vMerge/>
            <w:tcBorders>
              <w:top w:val="nil"/>
              <w:left w:val="single" w:sz="12" w:space="0" w:color="auto"/>
              <w:bottom w:val="single" w:sz="12" w:space="0" w:color="000000"/>
              <w:right w:val="single" w:sz="12" w:space="0" w:color="auto"/>
            </w:tcBorders>
            <w:vAlign w:val="center"/>
          </w:tcPr>
          <w:p w:rsidR="00777D48" w:rsidRPr="00F87947" w:rsidRDefault="00777D48" w:rsidP="00B17127">
            <w:pPr>
              <w:spacing w:after="0"/>
              <w:rPr>
                <w:rFonts w:cs="Arial"/>
                <w:b/>
                <w:bCs/>
              </w:rPr>
            </w:pPr>
          </w:p>
        </w:tc>
        <w:tc>
          <w:tcPr>
            <w:tcW w:w="2126" w:type="dxa"/>
            <w:tcBorders>
              <w:top w:val="nil"/>
              <w:left w:val="nil"/>
              <w:bottom w:val="single" w:sz="12" w:space="0" w:color="auto"/>
              <w:right w:val="nil"/>
            </w:tcBorders>
            <w:vAlign w:val="center"/>
          </w:tcPr>
          <w:p w:rsidR="00777D48" w:rsidRPr="00F87947" w:rsidRDefault="00777D48" w:rsidP="00B17127">
            <w:pPr>
              <w:spacing w:after="0"/>
              <w:rPr>
                <w:rFonts w:cs="Arial"/>
                <w:sz w:val="20"/>
                <w:szCs w:val="20"/>
              </w:rPr>
            </w:pPr>
            <w:r w:rsidRPr="00F87947">
              <w:rPr>
                <w:rFonts w:cs="Arial"/>
                <w:sz w:val="20"/>
                <w:szCs w:val="20"/>
              </w:rPr>
              <w:t>Do</w:t>
            </w:r>
            <w:r>
              <w:rPr>
                <w:rFonts w:cs="Arial"/>
                <w:sz w:val="20"/>
                <w:szCs w:val="20"/>
              </w:rPr>
              <w:t>plňková činnost nesouvisející s </w:t>
            </w:r>
            <w:r w:rsidRPr="00F87947">
              <w:rPr>
                <w:rFonts w:cs="Arial"/>
                <w:sz w:val="20"/>
                <w:szCs w:val="20"/>
              </w:rPr>
              <w:t>provozováním hazardních her</w:t>
            </w:r>
          </w:p>
        </w:tc>
        <w:tc>
          <w:tcPr>
            <w:tcW w:w="3474" w:type="dxa"/>
            <w:tcBorders>
              <w:top w:val="nil"/>
              <w:left w:val="single" w:sz="8" w:space="0" w:color="auto"/>
              <w:bottom w:val="single" w:sz="4" w:space="0" w:color="auto"/>
              <w:right w:val="single" w:sz="8" w:space="0" w:color="auto"/>
            </w:tcBorders>
            <w:noWrap/>
            <w:vAlign w:val="center"/>
          </w:tcPr>
          <w:p w:rsidR="00777D48" w:rsidRPr="00F87947" w:rsidRDefault="00777D48" w:rsidP="00B17127">
            <w:pPr>
              <w:spacing w:after="0"/>
              <w:rPr>
                <w:rFonts w:cs="Arial"/>
                <w:sz w:val="20"/>
                <w:szCs w:val="20"/>
              </w:rPr>
            </w:pPr>
            <w:r w:rsidRPr="00F87947">
              <w:rPr>
                <w:rFonts w:cs="Arial"/>
                <w:sz w:val="20"/>
                <w:szCs w:val="20"/>
              </w:rPr>
              <w:t>Neomezena.</w:t>
            </w:r>
          </w:p>
        </w:tc>
        <w:tc>
          <w:tcPr>
            <w:tcW w:w="2551" w:type="dxa"/>
            <w:tcBorders>
              <w:top w:val="nil"/>
              <w:left w:val="nil"/>
              <w:bottom w:val="single" w:sz="4" w:space="0" w:color="auto"/>
              <w:right w:val="single" w:sz="12" w:space="0" w:color="auto"/>
            </w:tcBorders>
            <w:noWrap/>
            <w:vAlign w:val="center"/>
          </w:tcPr>
          <w:p w:rsidR="00777D48" w:rsidRPr="00F87947" w:rsidRDefault="00777D48" w:rsidP="00B17127">
            <w:pPr>
              <w:spacing w:after="0"/>
              <w:rPr>
                <w:rFonts w:cs="Arial"/>
                <w:sz w:val="20"/>
                <w:szCs w:val="20"/>
              </w:rPr>
            </w:pPr>
            <w:r w:rsidRPr="00F87947">
              <w:rPr>
                <w:rFonts w:cs="Arial"/>
                <w:sz w:val="20"/>
                <w:szCs w:val="20"/>
              </w:rPr>
              <w:t>Neomezena</w:t>
            </w:r>
            <w:r>
              <w:rPr>
                <w:rFonts w:cs="Arial"/>
                <w:sz w:val="20"/>
                <w:szCs w:val="20"/>
              </w:rPr>
              <w:t>.</w:t>
            </w:r>
          </w:p>
        </w:tc>
      </w:tr>
      <w:tr w:rsidR="00777D48" w:rsidRPr="00F87947" w:rsidTr="00B17127">
        <w:trPr>
          <w:trHeight w:val="315"/>
        </w:trPr>
        <w:tc>
          <w:tcPr>
            <w:tcW w:w="851" w:type="dxa"/>
            <w:tcBorders>
              <w:top w:val="nil"/>
              <w:left w:val="nil"/>
              <w:bottom w:val="single" w:sz="12" w:space="0" w:color="auto"/>
              <w:right w:val="nil"/>
            </w:tcBorders>
            <w:vAlign w:val="center"/>
          </w:tcPr>
          <w:p w:rsidR="00777D48" w:rsidRPr="00F87947" w:rsidRDefault="00777D48" w:rsidP="00B17127">
            <w:pPr>
              <w:spacing w:after="0"/>
              <w:rPr>
                <w:rFonts w:cs="Arial"/>
                <w:b/>
                <w:bCs/>
              </w:rPr>
            </w:pPr>
            <w:r w:rsidRPr="00F87947">
              <w:rPr>
                <w:rFonts w:cs="Arial"/>
                <w:b/>
                <w:bCs/>
              </w:rPr>
              <w:t> </w:t>
            </w:r>
          </w:p>
        </w:tc>
        <w:tc>
          <w:tcPr>
            <w:tcW w:w="2126" w:type="dxa"/>
            <w:tcBorders>
              <w:top w:val="nil"/>
              <w:left w:val="nil"/>
              <w:bottom w:val="single" w:sz="12" w:space="0" w:color="auto"/>
              <w:right w:val="single" w:sz="4" w:space="0" w:color="auto"/>
            </w:tcBorders>
            <w:vAlign w:val="center"/>
          </w:tcPr>
          <w:p w:rsidR="00777D48" w:rsidRPr="00F87947" w:rsidRDefault="00777D48" w:rsidP="00B17127">
            <w:pPr>
              <w:spacing w:after="0"/>
              <w:rPr>
                <w:rFonts w:cs="Arial"/>
              </w:rPr>
            </w:pPr>
            <w:r w:rsidRPr="00F87947">
              <w:rPr>
                <w:rFonts w:cs="Arial"/>
              </w:rPr>
              <w:t> </w:t>
            </w:r>
          </w:p>
        </w:tc>
        <w:tc>
          <w:tcPr>
            <w:tcW w:w="3474" w:type="dxa"/>
            <w:tcBorders>
              <w:top w:val="single" w:sz="4" w:space="0" w:color="auto"/>
              <w:left w:val="single" w:sz="4" w:space="0" w:color="auto"/>
              <w:bottom w:val="single" w:sz="4" w:space="0" w:color="auto"/>
              <w:right w:val="single" w:sz="4" w:space="0" w:color="auto"/>
            </w:tcBorders>
            <w:shd w:val="clear" w:color="auto" w:fill="C0C0C0"/>
            <w:vAlign w:val="center"/>
          </w:tcPr>
          <w:p w:rsidR="00777D48" w:rsidRPr="00F87947" w:rsidRDefault="00777D48" w:rsidP="00B17127">
            <w:pPr>
              <w:spacing w:after="0"/>
              <w:rPr>
                <w:rFonts w:cs="Arial"/>
                <w:b/>
                <w:bCs/>
                <w:sz w:val="20"/>
                <w:szCs w:val="20"/>
              </w:rPr>
            </w:pPr>
            <w:r w:rsidRPr="00F87947">
              <w:rPr>
                <w:rFonts w:cs="Arial"/>
                <w:b/>
                <w:bCs/>
                <w:sz w:val="20"/>
                <w:szCs w:val="20"/>
              </w:rPr>
              <w:t>Zákon o loteriích</w:t>
            </w:r>
          </w:p>
        </w:tc>
        <w:tc>
          <w:tcPr>
            <w:tcW w:w="2551" w:type="dxa"/>
            <w:tcBorders>
              <w:top w:val="single" w:sz="4" w:space="0" w:color="auto"/>
              <w:left w:val="single" w:sz="4" w:space="0" w:color="auto"/>
              <w:bottom w:val="single" w:sz="4" w:space="0" w:color="auto"/>
              <w:right w:val="single" w:sz="4" w:space="0" w:color="auto"/>
            </w:tcBorders>
            <w:shd w:val="clear" w:color="auto" w:fill="C0C0C0"/>
            <w:vAlign w:val="center"/>
          </w:tcPr>
          <w:p w:rsidR="00777D48" w:rsidRPr="00F87947" w:rsidRDefault="00777D48" w:rsidP="00B17127">
            <w:pPr>
              <w:spacing w:after="0"/>
              <w:rPr>
                <w:rFonts w:cs="Arial"/>
                <w:b/>
                <w:bCs/>
                <w:sz w:val="20"/>
                <w:szCs w:val="20"/>
              </w:rPr>
            </w:pPr>
            <w:r w:rsidRPr="00F87947">
              <w:rPr>
                <w:rFonts w:cs="Arial"/>
                <w:b/>
                <w:bCs/>
                <w:sz w:val="20"/>
                <w:szCs w:val="20"/>
              </w:rPr>
              <w:t>Zákon o hazardních hrách</w:t>
            </w:r>
          </w:p>
        </w:tc>
      </w:tr>
      <w:tr w:rsidR="00777D48" w:rsidRPr="00F87947" w:rsidTr="00B17127">
        <w:trPr>
          <w:trHeight w:val="915"/>
        </w:trPr>
        <w:tc>
          <w:tcPr>
            <w:tcW w:w="851" w:type="dxa"/>
            <w:vMerge w:val="restart"/>
            <w:tcBorders>
              <w:top w:val="nil"/>
              <w:left w:val="single" w:sz="12" w:space="0" w:color="auto"/>
              <w:bottom w:val="single" w:sz="12" w:space="0" w:color="000000"/>
              <w:right w:val="single" w:sz="12" w:space="0" w:color="auto"/>
            </w:tcBorders>
            <w:shd w:val="clear" w:color="auto" w:fill="C0C0C0"/>
            <w:vAlign w:val="center"/>
          </w:tcPr>
          <w:p w:rsidR="00777D48" w:rsidRPr="00F87947" w:rsidRDefault="00777D48" w:rsidP="00B17127">
            <w:pPr>
              <w:spacing w:after="0"/>
              <w:rPr>
                <w:rFonts w:cs="Arial"/>
                <w:b/>
                <w:bCs/>
                <w:sz w:val="20"/>
                <w:szCs w:val="20"/>
              </w:rPr>
            </w:pPr>
            <w:r w:rsidRPr="00F87947">
              <w:rPr>
                <w:rFonts w:cs="Arial"/>
                <w:b/>
                <w:bCs/>
                <w:sz w:val="20"/>
                <w:szCs w:val="20"/>
              </w:rPr>
              <w:t>Kasino</w:t>
            </w:r>
          </w:p>
        </w:tc>
        <w:tc>
          <w:tcPr>
            <w:tcW w:w="2126" w:type="dxa"/>
            <w:tcBorders>
              <w:top w:val="nil"/>
              <w:left w:val="nil"/>
              <w:bottom w:val="single" w:sz="4" w:space="0" w:color="auto"/>
              <w:right w:val="nil"/>
            </w:tcBorders>
            <w:vAlign w:val="center"/>
          </w:tcPr>
          <w:p w:rsidR="00777D48" w:rsidRPr="00F87947" w:rsidRDefault="00777D48" w:rsidP="00B17127">
            <w:pPr>
              <w:spacing w:after="0"/>
              <w:rPr>
                <w:rFonts w:cs="Arial"/>
                <w:sz w:val="20"/>
                <w:szCs w:val="20"/>
              </w:rPr>
            </w:pPr>
            <w:r w:rsidRPr="00F87947">
              <w:rPr>
                <w:rFonts w:cs="Arial"/>
                <w:sz w:val="20"/>
                <w:szCs w:val="20"/>
              </w:rPr>
              <w:t>Definice kasina</w:t>
            </w:r>
          </w:p>
        </w:tc>
        <w:tc>
          <w:tcPr>
            <w:tcW w:w="3474" w:type="dxa"/>
            <w:tcBorders>
              <w:top w:val="single" w:sz="4" w:space="0" w:color="auto"/>
              <w:left w:val="single" w:sz="8" w:space="0" w:color="auto"/>
              <w:bottom w:val="nil"/>
              <w:right w:val="single" w:sz="8" w:space="0" w:color="auto"/>
            </w:tcBorders>
            <w:vAlign w:val="center"/>
          </w:tcPr>
          <w:p w:rsidR="00777D48" w:rsidRPr="00F87947" w:rsidRDefault="00777D48" w:rsidP="00B17127">
            <w:pPr>
              <w:spacing w:after="0"/>
              <w:rPr>
                <w:rFonts w:cs="Arial"/>
                <w:sz w:val="20"/>
                <w:szCs w:val="20"/>
              </w:rPr>
            </w:pPr>
            <w:r w:rsidRPr="00F87947">
              <w:rPr>
                <w:rFonts w:cs="Arial"/>
                <w:sz w:val="20"/>
                <w:szCs w:val="20"/>
              </w:rPr>
              <w:t>Ve spojení se sázkovými hrami v kasinu charakterizováno jako "</w:t>
            </w:r>
            <w:r w:rsidRPr="00F87947">
              <w:rPr>
                <w:rFonts w:cs="Arial"/>
                <w:i/>
                <w:iCs/>
                <w:sz w:val="20"/>
                <w:szCs w:val="20"/>
              </w:rPr>
              <w:t xml:space="preserve">sázkové hry provozované ve zvláště k tomu určených hernách (kasinech)".  </w:t>
            </w:r>
          </w:p>
        </w:tc>
        <w:tc>
          <w:tcPr>
            <w:tcW w:w="2551" w:type="dxa"/>
            <w:tcBorders>
              <w:top w:val="single" w:sz="4" w:space="0" w:color="auto"/>
              <w:left w:val="nil"/>
              <w:bottom w:val="single" w:sz="4" w:space="0" w:color="auto"/>
              <w:right w:val="single" w:sz="12" w:space="0" w:color="auto"/>
            </w:tcBorders>
            <w:noWrap/>
            <w:vAlign w:val="center"/>
          </w:tcPr>
          <w:p w:rsidR="00777D48" w:rsidRPr="00F87947" w:rsidRDefault="00777D48" w:rsidP="00B17127">
            <w:pPr>
              <w:spacing w:after="0"/>
              <w:rPr>
                <w:rFonts w:cs="Arial"/>
                <w:sz w:val="20"/>
                <w:szCs w:val="20"/>
              </w:rPr>
            </w:pPr>
            <w:r w:rsidRPr="00F87947">
              <w:rPr>
                <w:rFonts w:cs="Arial"/>
                <w:sz w:val="20"/>
                <w:szCs w:val="20"/>
              </w:rPr>
              <w:t xml:space="preserve">Samostatný, stavebně oddělený prostor, ve kterém je provozována živá hra jako hlavní činnost. </w:t>
            </w:r>
          </w:p>
        </w:tc>
      </w:tr>
      <w:tr w:rsidR="00777D48" w:rsidRPr="00F87947" w:rsidTr="00B17127">
        <w:trPr>
          <w:trHeight w:val="450"/>
        </w:trPr>
        <w:tc>
          <w:tcPr>
            <w:tcW w:w="851" w:type="dxa"/>
            <w:vMerge/>
            <w:tcBorders>
              <w:top w:val="nil"/>
              <w:left w:val="single" w:sz="12" w:space="0" w:color="auto"/>
              <w:bottom w:val="single" w:sz="12" w:space="0" w:color="000000"/>
              <w:right w:val="single" w:sz="12" w:space="0" w:color="auto"/>
            </w:tcBorders>
            <w:vAlign w:val="center"/>
          </w:tcPr>
          <w:p w:rsidR="00777D48" w:rsidRPr="00F87947" w:rsidRDefault="00777D48" w:rsidP="00B17127">
            <w:pPr>
              <w:spacing w:after="0"/>
              <w:rPr>
                <w:rFonts w:cs="Arial"/>
                <w:b/>
                <w:bCs/>
              </w:rPr>
            </w:pPr>
          </w:p>
        </w:tc>
        <w:tc>
          <w:tcPr>
            <w:tcW w:w="2126" w:type="dxa"/>
            <w:tcBorders>
              <w:top w:val="nil"/>
              <w:left w:val="nil"/>
              <w:bottom w:val="single" w:sz="4" w:space="0" w:color="auto"/>
              <w:right w:val="nil"/>
            </w:tcBorders>
            <w:vAlign w:val="center"/>
          </w:tcPr>
          <w:p w:rsidR="00777D48" w:rsidRPr="00F87947" w:rsidRDefault="00777D48" w:rsidP="00B17127">
            <w:pPr>
              <w:spacing w:after="0"/>
              <w:rPr>
                <w:rFonts w:cs="Arial"/>
                <w:sz w:val="20"/>
                <w:szCs w:val="20"/>
              </w:rPr>
            </w:pPr>
            <w:r w:rsidRPr="00F87947">
              <w:rPr>
                <w:rFonts w:cs="Arial"/>
                <w:sz w:val="20"/>
                <w:szCs w:val="20"/>
              </w:rPr>
              <w:t>Vstup osob ml. 18 let</w:t>
            </w:r>
          </w:p>
        </w:tc>
        <w:tc>
          <w:tcPr>
            <w:tcW w:w="3474" w:type="dxa"/>
            <w:tcBorders>
              <w:top w:val="single" w:sz="4" w:space="0" w:color="auto"/>
              <w:left w:val="single" w:sz="8" w:space="0" w:color="auto"/>
              <w:bottom w:val="single" w:sz="4" w:space="0" w:color="auto"/>
              <w:right w:val="single" w:sz="8" w:space="0" w:color="auto"/>
            </w:tcBorders>
            <w:noWrap/>
            <w:vAlign w:val="center"/>
          </w:tcPr>
          <w:p w:rsidR="00777D48" w:rsidRPr="00F87947" w:rsidRDefault="00777D48" w:rsidP="00B17127">
            <w:pPr>
              <w:spacing w:after="0"/>
              <w:rPr>
                <w:rFonts w:cs="Arial"/>
                <w:sz w:val="20"/>
                <w:szCs w:val="20"/>
              </w:rPr>
            </w:pPr>
            <w:r w:rsidRPr="00F87947">
              <w:rPr>
                <w:rFonts w:cs="Arial"/>
                <w:sz w:val="20"/>
                <w:szCs w:val="20"/>
              </w:rPr>
              <w:t>Povinnost provozovatele zamezit vstupu osobám ml. 18 let.</w:t>
            </w:r>
          </w:p>
        </w:tc>
        <w:tc>
          <w:tcPr>
            <w:tcW w:w="2551" w:type="dxa"/>
            <w:tcBorders>
              <w:top w:val="nil"/>
              <w:left w:val="nil"/>
              <w:bottom w:val="single" w:sz="4" w:space="0" w:color="auto"/>
              <w:right w:val="single" w:sz="12" w:space="0" w:color="auto"/>
            </w:tcBorders>
            <w:noWrap/>
            <w:vAlign w:val="center"/>
          </w:tcPr>
          <w:p w:rsidR="00777D48" w:rsidRPr="00F87947" w:rsidRDefault="00777D48" w:rsidP="00B17127">
            <w:pPr>
              <w:spacing w:after="0"/>
              <w:rPr>
                <w:rFonts w:cs="Arial"/>
                <w:sz w:val="20"/>
                <w:szCs w:val="20"/>
              </w:rPr>
            </w:pPr>
            <w:r w:rsidRPr="00F87947">
              <w:rPr>
                <w:rFonts w:cs="Arial"/>
                <w:sz w:val="20"/>
                <w:szCs w:val="20"/>
              </w:rPr>
              <w:t>Povinnost provozovatele zamezit vstupu osobám ml. 18 let.</w:t>
            </w:r>
          </w:p>
        </w:tc>
      </w:tr>
      <w:tr w:rsidR="00777D48" w:rsidRPr="00F87947" w:rsidTr="00B17127">
        <w:trPr>
          <w:trHeight w:val="450"/>
        </w:trPr>
        <w:tc>
          <w:tcPr>
            <w:tcW w:w="851" w:type="dxa"/>
            <w:vMerge/>
            <w:tcBorders>
              <w:top w:val="nil"/>
              <w:left w:val="single" w:sz="12" w:space="0" w:color="auto"/>
              <w:bottom w:val="single" w:sz="12" w:space="0" w:color="000000"/>
              <w:right w:val="single" w:sz="12" w:space="0" w:color="auto"/>
            </w:tcBorders>
            <w:vAlign w:val="center"/>
          </w:tcPr>
          <w:p w:rsidR="00777D48" w:rsidRPr="00F87947" w:rsidRDefault="00777D48" w:rsidP="00B17127">
            <w:pPr>
              <w:spacing w:after="0"/>
              <w:rPr>
                <w:rFonts w:cs="Arial"/>
                <w:b/>
                <w:bCs/>
              </w:rPr>
            </w:pPr>
          </w:p>
        </w:tc>
        <w:tc>
          <w:tcPr>
            <w:tcW w:w="2126" w:type="dxa"/>
            <w:tcBorders>
              <w:top w:val="nil"/>
              <w:left w:val="nil"/>
              <w:bottom w:val="single" w:sz="4" w:space="0" w:color="auto"/>
              <w:right w:val="nil"/>
            </w:tcBorders>
            <w:vAlign w:val="center"/>
          </w:tcPr>
          <w:p w:rsidR="00777D48" w:rsidRPr="00F87947" w:rsidRDefault="00777D48" w:rsidP="00B17127">
            <w:pPr>
              <w:spacing w:after="0"/>
              <w:rPr>
                <w:rFonts w:cs="Arial"/>
                <w:sz w:val="20"/>
                <w:szCs w:val="20"/>
              </w:rPr>
            </w:pPr>
            <w:r w:rsidRPr="00F87947">
              <w:rPr>
                <w:rFonts w:cs="Arial"/>
                <w:sz w:val="20"/>
                <w:szCs w:val="20"/>
              </w:rPr>
              <w:t>Dozor</w:t>
            </w:r>
          </w:p>
        </w:tc>
        <w:tc>
          <w:tcPr>
            <w:tcW w:w="3474" w:type="dxa"/>
            <w:tcBorders>
              <w:top w:val="nil"/>
              <w:left w:val="single" w:sz="8" w:space="0" w:color="auto"/>
              <w:bottom w:val="single" w:sz="4" w:space="0" w:color="auto"/>
              <w:right w:val="single" w:sz="8" w:space="0" w:color="auto"/>
            </w:tcBorders>
            <w:vAlign w:val="center"/>
          </w:tcPr>
          <w:p w:rsidR="00777D48" w:rsidRPr="00F87947" w:rsidRDefault="00777D48" w:rsidP="00B17127">
            <w:pPr>
              <w:spacing w:after="0"/>
              <w:rPr>
                <w:rFonts w:cs="Arial"/>
                <w:sz w:val="20"/>
                <w:szCs w:val="20"/>
              </w:rPr>
            </w:pPr>
            <w:r w:rsidRPr="00F87947">
              <w:rPr>
                <w:rFonts w:cs="Arial"/>
                <w:sz w:val="20"/>
                <w:szCs w:val="20"/>
              </w:rPr>
              <w:t>Osoba odpovědná za identifikaci návštěvníka na vstupu.</w:t>
            </w:r>
          </w:p>
        </w:tc>
        <w:tc>
          <w:tcPr>
            <w:tcW w:w="2551" w:type="dxa"/>
            <w:tcBorders>
              <w:top w:val="nil"/>
              <w:left w:val="nil"/>
              <w:bottom w:val="single" w:sz="4" w:space="0" w:color="auto"/>
              <w:right w:val="single" w:sz="12" w:space="0" w:color="auto"/>
            </w:tcBorders>
            <w:vAlign w:val="center"/>
          </w:tcPr>
          <w:p w:rsidR="00777D48" w:rsidRPr="00F87947" w:rsidRDefault="00777D48" w:rsidP="00B17127">
            <w:pPr>
              <w:spacing w:after="0"/>
              <w:rPr>
                <w:rFonts w:cs="Arial"/>
                <w:sz w:val="20"/>
                <w:szCs w:val="20"/>
              </w:rPr>
            </w:pPr>
            <w:r w:rsidRPr="00F87947">
              <w:rPr>
                <w:rFonts w:cs="Arial"/>
                <w:sz w:val="20"/>
                <w:szCs w:val="20"/>
              </w:rPr>
              <w:t>Osoba odpovědná za identifikaci návštěvníka na vstupu.</w:t>
            </w:r>
          </w:p>
        </w:tc>
      </w:tr>
      <w:tr w:rsidR="00777D48" w:rsidRPr="00F87947" w:rsidTr="00B17127">
        <w:trPr>
          <w:trHeight w:val="450"/>
        </w:trPr>
        <w:tc>
          <w:tcPr>
            <w:tcW w:w="851" w:type="dxa"/>
            <w:vMerge/>
            <w:tcBorders>
              <w:top w:val="nil"/>
              <w:left w:val="single" w:sz="12" w:space="0" w:color="auto"/>
              <w:bottom w:val="single" w:sz="12" w:space="0" w:color="000000"/>
              <w:right w:val="single" w:sz="12" w:space="0" w:color="auto"/>
            </w:tcBorders>
            <w:vAlign w:val="center"/>
          </w:tcPr>
          <w:p w:rsidR="00777D48" w:rsidRPr="00F87947" w:rsidRDefault="00777D48" w:rsidP="00B17127">
            <w:pPr>
              <w:spacing w:after="0"/>
              <w:rPr>
                <w:rFonts w:cs="Arial"/>
                <w:b/>
                <w:bCs/>
              </w:rPr>
            </w:pPr>
          </w:p>
        </w:tc>
        <w:tc>
          <w:tcPr>
            <w:tcW w:w="2126" w:type="dxa"/>
            <w:tcBorders>
              <w:top w:val="nil"/>
              <w:left w:val="nil"/>
              <w:bottom w:val="single" w:sz="4" w:space="0" w:color="auto"/>
              <w:right w:val="nil"/>
            </w:tcBorders>
            <w:vAlign w:val="center"/>
          </w:tcPr>
          <w:p w:rsidR="00777D48" w:rsidRPr="00F87947" w:rsidRDefault="00777D48" w:rsidP="00B17127">
            <w:pPr>
              <w:spacing w:after="0"/>
              <w:rPr>
                <w:rFonts w:cs="Arial"/>
                <w:sz w:val="20"/>
                <w:szCs w:val="20"/>
              </w:rPr>
            </w:pPr>
            <w:r w:rsidRPr="00F87947">
              <w:rPr>
                <w:rFonts w:cs="Arial"/>
                <w:sz w:val="20"/>
                <w:szCs w:val="20"/>
              </w:rPr>
              <w:t>Označení</w:t>
            </w:r>
          </w:p>
        </w:tc>
        <w:tc>
          <w:tcPr>
            <w:tcW w:w="3474" w:type="dxa"/>
            <w:tcBorders>
              <w:top w:val="nil"/>
              <w:left w:val="single" w:sz="8" w:space="0" w:color="auto"/>
              <w:bottom w:val="single" w:sz="4" w:space="0" w:color="auto"/>
              <w:right w:val="single" w:sz="8" w:space="0" w:color="auto"/>
            </w:tcBorders>
            <w:noWrap/>
            <w:vAlign w:val="center"/>
          </w:tcPr>
          <w:p w:rsidR="00777D48" w:rsidRPr="00F87947" w:rsidRDefault="00777D48" w:rsidP="00B17127">
            <w:pPr>
              <w:spacing w:after="0"/>
              <w:rPr>
                <w:rFonts w:cs="Arial"/>
                <w:sz w:val="20"/>
                <w:szCs w:val="20"/>
              </w:rPr>
            </w:pPr>
            <w:r w:rsidRPr="00F87947">
              <w:rPr>
                <w:rFonts w:cs="Arial"/>
                <w:sz w:val="20"/>
                <w:szCs w:val="20"/>
              </w:rPr>
              <w:t>Nespecifikováno.</w:t>
            </w:r>
          </w:p>
        </w:tc>
        <w:tc>
          <w:tcPr>
            <w:tcW w:w="2551" w:type="dxa"/>
            <w:tcBorders>
              <w:top w:val="nil"/>
              <w:left w:val="nil"/>
              <w:bottom w:val="single" w:sz="4" w:space="0" w:color="auto"/>
              <w:right w:val="single" w:sz="12" w:space="0" w:color="auto"/>
            </w:tcBorders>
            <w:noWrap/>
            <w:vAlign w:val="center"/>
          </w:tcPr>
          <w:p w:rsidR="00777D48" w:rsidRPr="00F87947" w:rsidRDefault="00777D48" w:rsidP="00B17127">
            <w:pPr>
              <w:spacing w:after="0"/>
              <w:rPr>
                <w:rFonts w:cs="Arial"/>
                <w:sz w:val="20"/>
                <w:szCs w:val="20"/>
              </w:rPr>
            </w:pPr>
            <w:r w:rsidRPr="00F87947">
              <w:rPr>
                <w:rFonts w:cs="Arial"/>
                <w:sz w:val="20"/>
                <w:szCs w:val="20"/>
              </w:rPr>
              <w:t>Kasino musí být viditelně označeno názvem obsahujícím slovo "</w:t>
            </w:r>
            <w:r w:rsidRPr="003F232A">
              <w:rPr>
                <w:rFonts w:cs="Arial"/>
                <w:sz w:val="20"/>
                <w:szCs w:val="20"/>
              </w:rPr>
              <w:t xml:space="preserve">kasino". </w:t>
            </w:r>
          </w:p>
        </w:tc>
      </w:tr>
      <w:tr w:rsidR="00777D48" w:rsidRPr="00F87947" w:rsidTr="00B17127">
        <w:trPr>
          <w:trHeight w:val="255"/>
        </w:trPr>
        <w:tc>
          <w:tcPr>
            <w:tcW w:w="851" w:type="dxa"/>
            <w:vMerge/>
            <w:tcBorders>
              <w:top w:val="nil"/>
              <w:left w:val="single" w:sz="12" w:space="0" w:color="auto"/>
              <w:bottom w:val="single" w:sz="12" w:space="0" w:color="000000"/>
              <w:right w:val="single" w:sz="12" w:space="0" w:color="auto"/>
            </w:tcBorders>
            <w:vAlign w:val="center"/>
          </w:tcPr>
          <w:p w:rsidR="00777D48" w:rsidRPr="00F87947" w:rsidRDefault="00777D48" w:rsidP="00B17127">
            <w:pPr>
              <w:spacing w:after="0"/>
              <w:rPr>
                <w:rFonts w:cs="Arial"/>
                <w:b/>
                <w:bCs/>
              </w:rPr>
            </w:pPr>
          </w:p>
        </w:tc>
        <w:tc>
          <w:tcPr>
            <w:tcW w:w="2126" w:type="dxa"/>
            <w:tcBorders>
              <w:top w:val="nil"/>
              <w:left w:val="nil"/>
              <w:bottom w:val="single" w:sz="4" w:space="0" w:color="auto"/>
              <w:right w:val="nil"/>
            </w:tcBorders>
            <w:vAlign w:val="center"/>
          </w:tcPr>
          <w:p w:rsidR="00777D48" w:rsidRPr="00F87947" w:rsidRDefault="00777D48" w:rsidP="00B17127">
            <w:pPr>
              <w:spacing w:after="0"/>
              <w:rPr>
                <w:rFonts w:cs="Arial"/>
                <w:sz w:val="20"/>
                <w:szCs w:val="20"/>
              </w:rPr>
            </w:pPr>
            <w:r w:rsidRPr="00F87947">
              <w:rPr>
                <w:rFonts w:cs="Arial"/>
                <w:sz w:val="20"/>
                <w:szCs w:val="20"/>
              </w:rPr>
              <w:t>Provozní doba</w:t>
            </w:r>
          </w:p>
        </w:tc>
        <w:tc>
          <w:tcPr>
            <w:tcW w:w="3474" w:type="dxa"/>
            <w:tcBorders>
              <w:top w:val="nil"/>
              <w:left w:val="single" w:sz="8" w:space="0" w:color="auto"/>
              <w:bottom w:val="single" w:sz="4" w:space="0" w:color="auto"/>
              <w:right w:val="single" w:sz="8" w:space="0" w:color="auto"/>
            </w:tcBorders>
            <w:noWrap/>
            <w:vAlign w:val="center"/>
          </w:tcPr>
          <w:p w:rsidR="00777D48" w:rsidRPr="00F87947" w:rsidRDefault="00777D48" w:rsidP="00B17127">
            <w:pPr>
              <w:spacing w:after="0"/>
              <w:rPr>
                <w:rFonts w:cs="Arial"/>
                <w:sz w:val="20"/>
                <w:szCs w:val="20"/>
              </w:rPr>
            </w:pPr>
            <w:r w:rsidRPr="00F87947">
              <w:rPr>
                <w:rFonts w:cs="Arial"/>
                <w:sz w:val="20"/>
                <w:szCs w:val="20"/>
              </w:rPr>
              <w:t xml:space="preserve">Neomezena. </w:t>
            </w:r>
          </w:p>
        </w:tc>
        <w:tc>
          <w:tcPr>
            <w:tcW w:w="2551" w:type="dxa"/>
            <w:tcBorders>
              <w:top w:val="nil"/>
              <w:left w:val="nil"/>
              <w:bottom w:val="single" w:sz="4" w:space="0" w:color="auto"/>
              <w:right w:val="single" w:sz="12" w:space="0" w:color="auto"/>
            </w:tcBorders>
            <w:noWrap/>
            <w:vAlign w:val="center"/>
          </w:tcPr>
          <w:p w:rsidR="00777D48" w:rsidRPr="00F87947" w:rsidRDefault="00777D48" w:rsidP="00B17127">
            <w:pPr>
              <w:spacing w:after="0"/>
              <w:rPr>
                <w:rFonts w:cs="Arial"/>
                <w:sz w:val="20"/>
                <w:szCs w:val="20"/>
              </w:rPr>
            </w:pPr>
            <w:r w:rsidRPr="00F87947">
              <w:rPr>
                <w:rFonts w:cs="Arial"/>
                <w:sz w:val="20"/>
                <w:szCs w:val="20"/>
              </w:rPr>
              <w:t xml:space="preserve">Neomezena. </w:t>
            </w:r>
          </w:p>
        </w:tc>
      </w:tr>
      <w:tr w:rsidR="00777D48" w:rsidRPr="00F87947" w:rsidTr="00B17127">
        <w:trPr>
          <w:trHeight w:val="450"/>
        </w:trPr>
        <w:tc>
          <w:tcPr>
            <w:tcW w:w="851" w:type="dxa"/>
            <w:vMerge/>
            <w:tcBorders>
              <w:top w:val="nil"/>
              <w:left w:val="single" w:sz="12" w:space="0" w:color="auto"/>
              <w:bottom w:val="single" w:sz="12" w:space="0" w:color="000000"/>
              <w:right w:val="single" w:sz="12" w:space="0" w:color="auto"/>
            </w:tcBorders>
            <w:vAlign w:val="center"/>
          </w:tcPr>
          <w:p w:rsidR="00777D48" w:rsidRPr="00F87947" w:rsidRDefault="00777D48" w:rsidP="00B17127">
            <w:pPr>
              <w:spacing w:after="0"/>
              <w:rPr>
                <w:rFonts w:cs="Arial"/>
                <w:b/>
                <w:bCs/>
              </w:rPr>
            </w:pPr>
          </w:p>
        </w:tc>
        <w:tc>
          <w:tcPr>
            <w:tcW w:w="2126" w:type="dxa"/>
            <w:tcBorders>
              <w:top w:val="nil"/>
              <w:left w:val="nil"/>
              <w:bottom w:val="single" w:sz="4" w:space="0" w:color="auto"/>
              <w:right w:val="nil"/>
            </w:tcBorders>
            <w:vAlign w:val="center"/>
          </w:tcPr>
          <w:p w:rsidR="00777D48" w:rsidRPr="00F87947" w:rsidRDefault="00777D48" w:rsidP="00B17127">
            <w:pPr>
              <w:spacing w:after="0"/>
              <w:rPr>
                <w:rFonts w:cs="Arial"/>
                <w:sz w:val="20"/>
                <w:szCs w:val="20"/>
              </w:rPr>
            </w:pPr>
            <w:r w:rsidRPr="00F87947">
              <w:rPr>
                <w:rFonts w:cs="Arial"/>
                <w:sz w:val="20"/>
                <w:szCs w:val="20"/>
              </w:rPr>
              <w:t>Druhy her</w:t>
            </w:r>
          </w:p>
        </w:tc>
        <w:tc>
          <w:tcPr>
            <w:tcW w:w="3474" w:type="dxa"/>
            <w:tcBorders>
              <w:top w:val="nil"/>
              <w:left w:val="single" w:sz="8" w:space="0" w:color="auto"/>
              <w:bottom w:val="single" w:sz="4" w:space="0" w:color="auto"/>
              <w:right w:val="single" w:sz="8" w:space="0" w:color="auto"/>
            </w:tcBorders>
            <w:vAlign w:val="center"/>
          </w:tcPr>
          <w:p w:rsidR="00777D48" w:rsidRPr="00F87947" w:rsidRDefault="00777D48" w:rsidP="00B17127">
            <w:pPr>
              <w:spacing w:after="0"/>
              <w:rPr>
                <w:rFonts w:cs="Arial"/>
                <w:sz w:val="20"/>
                <w:szCs w:val="20"/>
              </w:rPr>
            </w:pPr>
            <w:r w:rsidRPr="00F87947">
              <w:rPr>
                <w:rFonts w:cs="Arial"/>
                <w:sz w:val="20"/>
                <w:szCs w:val="20"/>
              </w:rPr>
              <w:t>Primárně živá hra, sekundárně nespecifikováno.</w:t>
            </w:r>
          </w:p>
        </w:tc>
        <w:tc>
          <w:tcPr>
            <w:tcW w:w="2551" w:type="dxa"/>
            <w:tcBorders>
              <w:top w:val="nil"/>
              <w:left w:val="nil"/>
              <w:bottom w:val="single" w:sz="4" w:space="0" w:color="auto"/>
              <w:right w:val="single" w:sz="12" w:space="0" w:color="auto"/>
            </w:tcBorders>
            <w:noWrap/>
            <w:vAlign w:val="center"/>
          </w:tcPr>
          <w:p w:rsidR="00777D48" w:rsidRPr="00F87947" w:rsidRDefault="00777D48" w:rsidP="00B17127">
            <w:pPr>
              <w:spacing w:after="0"/>
              <w:rPr>
                <w:rFonts w:cs="Arial"/>
                <w:sz w:val="20"/>
                <w:szCs w:val="20"/>
              </w:rPr>
            </w:pPr>
            <w:r w:rsidRPr="00F87947">
              <w:rPr>
                <w:rFonts w:cs="Arial"/>
                <w:sz w:val="20"/>
                <w:szCs w:val="20"/>
              </w:rPr>
              <w:t>Primárně živá hra, sekundárně technická hra a/nebo bingo.</w:t>
            </w:r>
          </w:p>
        </w:tc>
      </w:tr>
      <w:tr w:rsidR="00777D48" w:rsidRPr="00F87947" w:rsidTr="00B17127">
        <w:trPr>
          <w:trHeight w:val="255"/>
        </w:trPr>
        <w:tc>
          <w:tcPr>
            <w:tcW w:w="851" w:type="dxa"/>
            <w:vMerge/>
            <w:tcBorders>
              <w:top w:val="nil"/>
              <w:left w:val="single" w:sz="12" w:space="0" w:color="auto"/>
              <w:bottom w:val="single" w:sz="12" w:space="0" w:color="000000"/>
              <w:right w:val="single" w:sz="12" w:space="0" w:color="auto"/>
            </w:tcBorders>
            <w:vAlign w:val="center"/>
          </w:tcPr>
          <w:p w:rsidR="00777D48" w:rsidRPr="00F87947" w:rsidRDefault="00777D48" w:rsidP="00B17127">
            <w:pPr>
              <w:spacing w:after="0"/>
              <w:rPr>
                <w:rFonts w:cs="Arial"/>
                <w:b/>
                <w:bCs/>
              </w:rPr>
            </w:pPr>
          </w:p>
        </w:tc>
        <w:tc>
          <w:tcPr>
            <w:tcW w:w="2126" w:type="dxa"/>
            <w:tcBorders>
              <w:top w:val="nil"/>
              <w:left w:val="nil"/>
              <w:bottom w:val="single" w:sz="4" w:space="0" w:color="auto"/>
              <w:right w:val="nil"/>
            </w:tcBorders>
            <w:vAlign w:val="center"/>
          </w:tcPr>
          <w:p w:rsidR="00777D48" w:rsidRPr="00F87947" w:rsidRDefault="00777D48" w:rsidP="00B17127">
            <w:pPr>
              <w:spacing w:after="0"/>
              <w:rPr>
                <w:rFonts w:cs="Arial"/>
                <w:sz w:val="20"/>
                <w:szCs w:val="20"/>
              </w:rPr>
            </w:pPr>
            <w:r w:rsidRPr="00F87947">
              <w:rPr>
                <w:rFonts w:cs="Arial"/>
                <w:sz w:val="20"/>
                <w:szCs w:val="20"/>
              </w:rPr>
              <w:t>Hlavní činnost</w:t>
            </w:r>
          </w:p>
        </w:tc>
        <w:tc>
          <w:tcPr>
            <w:tcW w:w="3474" w:type="dxa"/>
            <w:tcBorders>
              <w:top w:val="nil"/>
              <w:left w:val="single" w:sz="8" w:space="0" w:color="auto"/>
              <w:bottom w:val="single" w:sz="4" w:space="0" w:color="auto"/>
              <w:right w:val="single" w:sz="8" w:space="0" w:color="auto"/>
            </w:tcBorders>
            <w:noWrap/>
            <w:vAlign w:val="center"/>
          </w:tcPr>
          <w:p w:rsidR="00777D48" w:rsidRPr="00F87947" w:rsidRDefault="00777D48" w:rsidP="00B17127">
            <w:pPr>
              <w:spacing w:after="0"/>
              <w:rPr>
                <w:rFonts w:cs="Arial"/>
                <w:sz w:val="20"/>
                <w:szCs w:val="20"/>
              </w:rPr>
            </w:pPr>
            <w:r w:rsidRPr="00F87947">
              <w:rPr>
                <w:rFonts w:cs="Arial"/>
                <w:sz w:val="20"/>
                <w:szCs w:val="20"/>
              </w:rPr>
              <w:t>Nespecifikována.</w:t>
            </w:r>
          </w:p>
        </w:tc>
        <w:tc>
          <w:tcPr>
            <w:tcW w:w="2551" w:type="dxa"/>
            <w:tcBorders>
              <w:top w:val="nil"/>
              <w:left w:val="nil"/>
              <w:bottom w:val="single" w:sz="4" w:space="0" w:color="auto"/>
              <w:right w:val="single" w:sz="12" w:space="0" w:color="auto"/>
            </w:tcBorders>
            <w:noWrap/>
            <w:vAlign w:val="center"/>
          </w:tcPr>
          <w:p w:rsidR="00777D48" w:rsidRPr="00F87947" w:rsidRDefault="00777D48" w:rsidP="00B17127">
            <w:pPr>
              <w:spacing w:after="0"/>
              <w:rPr>
                <w:rFonts w:cs="Arial"/>
                <w:sz w:val="20"/>
                <w:szCs w:val="20"/>
              </w:rPr>
            </w:pPr>
            <w:r w:rsidRPr="00F87947">
              <w:rPr>
                <w:rFonts w:cs="Arial"/>
                <w:sz w:val="20"/>
                <w:szCs w:val="20"/>
              </w:rPr>
              <w:t>Provozování živé hry.</w:t>
            </w:r>
          </w:p>
        </w:tc>
      </w:tr>
      <w:tr w:rsidR="00777D48" w:rsidRPr="00F87947" w:rsidTr="00B17127">
        <w:trPr>
          <w:trHeight w:val="450"/>
        </w:trPr>
        <w:tc>
          <w:tcPr>
            <w:tcW w:w="851" w:type="dxa"/>
            <w:vMerge/>
            <w:tcBorders>
              <w:top w:val="nil"/>
              <w:left w:val="single" w:sz="12" w:space="0" w:color="auto"/>
              <w:bottom w:val="single" w:sz="12" w:space="0" w:color="000000"/>
              <w:right w:val="single" w:sz="12" w:space="0" w:color="auto"/>
            </w:tcBorders>
            <w:vAlign w:val="center"/>
          </w:tcPr>
          <w:p w:rsidR="00777D48" w:rsidRPr="00F87947" w:rsidRDefault="00777D48" w:rsidP="00B17127">
            <w:pPr>
              <w:spacing w:after="0"/>
              <w:rPr>
                <w:rFonts w:cs="Arial"/>
                <w:b/>
                <w:bCs/>
              </w:rPr>
            </w:pPr>
          </w:p>
        </w:tc>
        <w:tc>
          <w:tcPr>
            <w:tcW w:w="2126" w:type="dxa"/>
            <w:tcBorders>
              <w:top w:val="nil"/>
              <w:left w:val="nil"/>
              <w:bottom w:val="single" w:sz="4" w:space="0" w:color="auto"/>
              <w:right w:val="nil"/>
            </w:tcBorders>
            <w:vAlign w:val="center"/>
          </w:tcPr>
          <w:p w:rsidR="00777D48" w:rsidRPr="00F87947" w:rsidRDefault="00777D48" w:rsidP="00B17127">
            <w:pPr>
              <w:spacing w:after="0"/>
              <w:rPr>
                <w:rFonts w:cs="Arial"/>
                <w:sz w:val="20"/>
                <w:szCs w:val="20"/>
              </w:rPr>
            </w:pPr>
            <w:r w:rsidRPr="00F87947">
              <w:rPr>
                <w:rFonts w:cs="Arial"/>
                <w:sz w:val="20"/>
                <w:szCs w:val="20"/>
              </w:rPr>
              <w:t>Požadavek na počet herních pozic</w:t>
            </w:r>
          </w:p>
        </w:tc>
        <w:tc>
          <w:tcPr>
            <w:tcW w:w="3474" w:type="dxa"/>
            <w:tcBorders>
              <w:top w:val="nil"/>
              <w:left w:val="single" w:sz="8" w:space="0" w:color="auto"/>
              <w:bottom w:val="single" w:sz="4" w:space="0" w:color="auto"/>
              <w:right w:val="single" w:sz="8" w:space="0" w:color="auto"/>
            </w:tcBorders>
            <w:noWrap/>
            <w:vAlign w:val="center"/>
          </w:tcPr>
          <w:p w:rsidR="00777D48" w:rsidRPr="00F87947" w:rsidRDefault="00777D48" w:rsidP="00B17127">
            <w:pPr>
              <w:spacing w:after="0"/>
              <w:rPr>
                <w:rFonts w:cs="Arial"/>
                <w:sz w:val="20"/>
                <w:szCs w:val="20"/>
              </w:rPr>
            </w:pPr>
            <w:r w:rsidRPr="00F87947">
              <w:rPr>
                <w:rFonts w:cs="Arial"/>
                <w:sz w:val="20"/>
                <w:szCs w:val="20"/>
              </w:rPr>
              <w:t>Nespecifikován.</w:t>
            </w:r>
          </w:p>
        </w:tc>
        <w:tc>
          <w:tcPr>
            <w:tcW w:w="2551" w:type="dxa"/>
            <w:tcBorders>
              <w:top w:val="nil"/>
              <w:left w:val="nil"/>
              <w:bottom w:val="single" w:sz="4" w:space="0" w:color="auto"/>
              <w:right w:val="single" w:sz="12" w:space="0" w:color="auto"/>
            </w:tcBorders>
            <w:noWrap/>
            <w:vAlign w:val="center"/>
          </w:tcPr>
          <w:p w:rsidR="00777D48" w:rsidRPr="00F87947" w:rsidRDefault="00777D48" w:rsidP="00B17127">
            <w:pPr>
              <w:spacing w:after="0"/>
              <w:rPr>
                <w:rFonts w:cs="Arial"/>
                <w:sz w:val="20"/>
                <w:szCs w:val="20"/>
              </w:rPr>
            </w:pPr>
            <w:r w:rsidRPr="00F87947">
              <w:rPr>
                <w:rFonts w:cs="Arial"/>
                <w:sz w:val="20"/>
                <w:szCs w:val="20"/>
              </w:rPr>
              <w:t xml:space="preserve">Lze provozovat nejméně 30 povolených herních pozic technické hry. </w:t>
            </w:r>
          </w:p>
        </w:tc>
      </w:tr>
      <w:tr w:rsidR="00777D48" w:rsidRPr="00F87947" w:rsidTr="00B17127">
        <w:trPr>
          <w:trHeight w:val="450"/>
        </w:trPr>
        <w:tc>
          <w:tcPr>
            <w:tcW w:w="851" w:type="dxa"/>
            <w:vMerge/>
            <w:tcBorders>
              <w:top w:val="nil"/>
              <w:left w:val="single" w:sz="12" w:space="0" w:color="auto"/>
              <w:bottom w:val="single" w:sz="12" w:space="0" w:color="000000"/>
              <w:right w:val="single" w:sz="12" w:space="0" w:color="auto"/>
            </w:tcBorders>
            <w:vAlign w:val="center"/>
          </w:tcPr>
          <w:p w:rsidR="00777D48" w:rsidRPr="00F87947" w:rsidRDefault="00777D48" w:rsidP="00B17127">
            <w:pPr>
              <w:spacing w:after="0"/>
              <w:rPr>
                <w:rFonts w:cs="Arial"/>
                <w:b/>
                <w:bCs/>
              </w:rPr>
            </w:pPr>
          </w:p>
        </w:tc>
        <w:tc>
          <w:tcPr>
            <w:tcW w:w="2126" w:type="dxa"/>
            <w:tcBorders>
              <w:top w:val="nil"/>
              <w:left w:val="nil"/>
              <w:bottom w:val="single" w:sz="4" w:space="0" w:color="auto"/>
              <w:right w:val="nil"/>
            </w:tcBorders>
            <w:vAlign w:val="center"/>
          </w:tcPr>
          <w:p w:rsidR="00777D48" w:rsidRPr="00F87947" w:rsidRDefault="00777D48" w:rsidP="00B17127">
            <w:pPr>
              <w:spacing w:after="0"/>
              <w:rPr>
                <w:rFonts w:cs="Arial"/>
                <w:sz w:val="20"/>
                <w:szCs w:val="20"/>
              </w:rPr>
            </w:pPr>
            <w:r>
              <w:rPr>
                <w:rFonts w:cs="Arial"/>
                <w:sz w:val="20"/>
                <w:szCs w:val="20"/>
              </w:rPr>
              <w:t>Výše max. sázky u </w:t>
            </w:r>
            <w:r w:rsidRPr="00F87947">
              <w:rPr>
                <w:rFonts w:cs="Arial"/>
                <w:sz w:val="20"/>
                <w:szCs w:val="20"/>
              </w:rPr>
              <w:t>technické hry</w:t>
            </w:r>
          </w:p>
        </w:tc>
        <w:tc>
          <w:tcPr>
            <w:tcW w:w="3474" w:type="dxa"/>
            <w:tcBorders>
              <w:top w:val="nil"/>
              <w:left w:val="single" w:sz="8" w:space="0" w:color="auto"/>
              <w:bottom w:val="single" w:sz="4" w:space="0" w:color="auto"/>
              <w:right w:val="single" w:sz="8" w:space="0" w:color="auto"/>
            </w:tcBorders>
            <w:vAlign w:val="center"/>
          </w:tcPr>
          <w:p w:rsidR="00777D48" w:rsidRPr="00F87947" w:rsidRDefault="00777D48" w:rsidP="00B17127">
            <w:pPr>
              <w:spacing w:after="0"/>
              <w:rPr>
                <w:rFonts w:cs="Arial"/>
                <w:sz w:val="20"/>
                <w:szCs w:val="20"/>
              </w:rPr>
            </w:pPr>
            <w:r w:rsidRPr="00F87947">
              <w:rPr>
                <w:rFonts w:cs="Arial"/>
                <w:sz w:val="20"/>
                <w:szCs w:val="20"/>
              </w:rPr>
              <w:t>1</w:t>
            </w:r>
            <w:r>
              <w:rPr>
                <w:rFonts w:cs="Arial"/>
                <w:sz w:val="20"/>
                <w:szCs w:val="20"/>
              </w:rPr>
              <w:t xml:space="preserve"> </w:t>
            </w:r>
            <w:r w:rsidRPr="00F87947">
              <w:rPr>
                <w:rFonts w:cs="Arial"/>
                <w:sz w:val="20"/>
                <w:szCs w:val="20"/>
              </w:rPr>
              <w:t>000 Kč</w:t>
            </w:r>
          </w:p>
        </w:tc>
        <w:tc>
          <w:tcPr>
            <w:tcW w:w="2551" w:type="dxa"/>
            <w:tcBorders>
              <w:top w:val="nil"/>
              <w:left w:val="nil"/>
              <w:bottom w:val="single" w:sz="4" w:space="0" w:color="auto"/>
              <w:right w:val="single" w:sz="12" w:space="0" w:color="auto"/>
            </w:tcBorders>
            <w:vAlign w:val="center"/>
          </w:tcPr>
          <w:p w:rsidR="00777D48" w:rsidRPr="00F87947" w:rsidRDefault="00777D48" w:rsidP="00B17127">
            <w:pPr>
              <w:spacing w:after="0"/>
              <w:rPr>
                <w:rFonts w:cs="Arial"/>
                <w:sz w:val="20"/>
                <w:szCs w:val="20"/>
              </w:rPr>
            </w:pPr>
            <w:r w:rsidRPr="00F87947">
              <w:rPr>
                <w:rFonts w:cs="Arial"/>
                <w:sz w:val="20"/>
                <w:szCs w:val="20"/>
              </w:rPr>
              <w:t>1</w:t>
            </w:r>
            <w:r>
              <w:rPr>
                <w:rFonts w:cs="Arial"/>
                <w:sz w:val="20"/>
                <w:szCs w:val="20"/>
              </w:rPr>
              <w:t xml:space="preserve"> </w:t>
            </w:r>
            <w:r w:rsidRPr="00F87947">
              <w:rPr>
                <w:rFonts w:cs="Arial"/>
                <w:sz w:val="20"/>
                <w:szCs w:val="20"/>
              </w:rPr>
              <w:t>000 Kč</w:t>
            </w:r>
          </w:p>
        </w:tc>
      </w:tr>
      <w:tr w:rsidR="00777D48" w:rsidRPr="00F87947" w:rsidTr="00B17127">
        <w:trPr>
          <w:trHeight w:val="450"/>
        </w:trPr>
        <w:tc>
          <w:tcPr>
            <w:tcW w:w="851" w:type="dxa"/>
            <w:vMerge/>
            <w:tcBorders>
              <w:top w:val="nil"/>
              <w:left w:val="single" w:sz="12" w:space="0" w:color="auto"/>
              <w:bottom w:val="single" w:sz="12" w:space="0" w:color="000000"/>
              <w:right w:val="single" w:sz="12" w:space="0" w:color="auto"/>
            </w:tcBorders>
            <w:vAlign w:val="center"/>
          </w:tcPr>
          <w:p w:rsidR="00777D48" w:rsidRPr="00F87947" w:rsidRDefault="00777D48" w:rsidP="00B17127">
            <w:pPr>
              <w:spacing w:after="0"/>
              <w:rPr>
                <w:rFonts w:cs="Arial"/>
                <w:b/>
                <w:bCs/>
              </w:rPr>
            </w:pPr>
          </w:p>
        </w:tc>
        <w:tc>
          <w:tcPr>
            <w:tcW w:w="2126" w:type="dxa"/>
            <w:tcBorders>
              <w:top w:val="nil"/>
              <w:left w:val="nil"/>
              <w:bottom w:val="single" w:sz="4" w:space="0" w:color="auto"/>
              <w:right w:val="nil"/>
            </w:tcBorders>
            <w:vAlign w:val="center"/>
          </w:tcPr>
          <w:p w:rsidR="00777D48" w:rsidRPr="00F87947" w:rsidRDefault="00777D48" w:rsidP="00B17127">
            <w:pPr>
              <w:spacing w:after="0"/>
              <w:rPr>
                <w:rFonts w:cs="Arial"/>
                <w:sz w:val="20"/>
                <w:szCs w:val="20"/>
              </w:rPr>
            </w:pPr>
            <w:r>
              <w:rPr>
                <w:rFonts w:cs="Arial"/>
                <w:sz w:val="20"/>
                <w:szCs w:val="20"/>
              </w:rPr>
              <w:t>Výše max. výhry u </w:t>
            </w:r>
            <w:r w:rsidRPr="00F87947">
              <w:rPr>
                <w:rFonts w:cs="Arial"/>
                <w:sz w:val="20"/>
                <w:szCs w:val="20"/>
              </w:rPr>
              <w:t>technické hry</w:t>
            </w:r>
          </w:p>
        </w:tc>
        <w:tc>
          <w:tcPr>
            <w:tcW w:w="3474" w:type="dxa"/>
            <w:tcBorders>
              <w:top w:val="nil"/>
              <w:left w:val="single" w:sz="8" w:space="0" w:color="auto"/>
              <w:bottom w:val="single" w:sz="4" w:space="0" w:color="auto"/>
              <w:right w:val="single" w:sz="8" w:space="0" w:color="auto"/>
            </w:tcBorders>
            <w:vAlign w:val="center"/>
          </w:tcPr>
          <w:p w:rsidR="00777D48" w:rsidRPr="00F87947" w:rsidRDefault="00777D48" w:rsidP="00B17127">
            <w:pPr>
              <w:spacing w:after="0"/>
              <w:rPr>
                <w:rFonts w:cs="Arial"/>
                <w:sz w:val="20"/>
                <w:szCs w:val="20"/>
              </w:rPr>
            </w:pPr>
            <w:r w:rsidRPr="00F87947">
              <w:rPr>
                <w:rFonts w:cs="Arial"/>
                <w:sz w:val="20"/>
                <w:szCs w:val="20"/>
              </w:rPr>
              <w:t>Nespecifikována.</w:t>
            </w:r>
          </w:p>
        </w:tc>
        <w:tc>
          <w:tcPr>
            <w:tcW w:w="2551" w:type="dxa"/>
            <w:tcBorders>
              <w:top w:val="nil"/>
              <w:left w:val="nil"/>
              <w:bottom w:val="single" w:sz="4" w:space="0" w:color="auto"/>
              <w:right w:val="single" w:sz="12" w:space="0" w:color="auto"/>
            </w:tcBorders>
            <w:vAlign w:val="center"/>
          </w:tcPr>
          <w:p w:rsidR="00777D48" w:rsidRPr="00F87947" w:rsidRDefault="00777D48" w:rsidP="00B17127">
            <w:pPr>
              <w:spacing w:after="0"/>
              <w:rPr>
                <w:rFonts w:cs="Arial"/>
                <w:sz w:val="20"/>
                <w:szCs w:val="20"/>
              </w:rPr>
            </w:pPr>
            <w:r w:rsidRPr="00F87947">
              <w:rPr>
                <w:rFonts w:cs="Arial"/>
                <w:sz w:val="20"/>
                <w:szCs w:val="20"/>
              </w:rPr>
              <w:t>500</w:t>
            </w:r>
            <w:r>
              <w:rPr>
                <w:rFonts w:cs="Arial"/>
                <w:sz w:val="20"/>
                <w:szCs w:val="20"/>
              </w:rPr>
              <w:t xml:space="preserve"> </w:t>
            </w:r>
            <w:r w:rsidRPr="00F87947">
              <w:rPr>
                <w:rFonts w:cs="Arial"/>
                <w:sz w:val="20"/>
                <w:szCs w:val="20"/>
              </w:rPr>
              <w:t>000 Kč</w:t>
            </w:r>
          </w:p>
        </w:tc>
      </w:tr>
      <w:tr w:rsidR="00777D48" w:rsidRPr="00F87947" w:rsidTr="00B17127">
        <w:trPr>
          <w:trHeight w:val="450"/>
        </w:trPr>
        <w:tc>
          <w:tcPr>
            <w:tcW w:w="851" w:type="dxa"/>
            <w:vMerge/>
            <w:tcBorders>
              <w:top w:val="nil"/>
              <w:left w:val="single" w:sz="12" w:space="0" w:color="auto"/>
              <w:bottom w:val="single" w:sz="12" w:space="0" w:color="000000"/>
              <w:right w:val="single" w:sz="12" w:space="0" w:color="auto"/>
            </w:tcBorders>
            <w:vAlign w:val="center"/>
          </w:tcPr>
          <w:p w:rsidR="00777D48" w:rsidRPr="00F87947" w:rsidRDefault="00777D48" w:rsidP="00B17127">
            <w:pPr>
              <w:spacing w:after="0"/>
              <w:rPr>
                <w:rFonts w:cs="Arial"/>
                <w:b/>
                <w:bCs/>
              </w:rPr>
            </w:pPr>
          </w:p>
        </w:tc>
        <w:tc>
          <w:tcPr>
            <w:tcW w:w="2126" w:type="dxa"/>
            <w:tcBorders>
              <w:top w:val="nil"/>
              <w:left w:val="nil"/>
              <w:bottom w:val="single" w:sz="4" w:space="0" w:color="auto"/>
              <w:right w:val="nil"/>
            </w:tcBorders>
            <w:vAlign w:val="center"/>
          </w:tcPr>
          <w:p w:rsidR="00777D48" w:rsidRPr="00F87947" w:rsidRDefault="00777D48" w:rsidP="00B17127">
            <w:pPr>
              <w:spacing w:after="0"/>
              <w:rPr>
                <w:rFonts w:cs="Arial"/>
                <w:sz w:val="20"/>
                <w:szCs w:val="20"/>
              </w:rPr>
            </w:pPr>
            <w:r w:rsidRPr="00F87947">
              <w:rPr>
                <w:rFonts w:cs="Arial"/>
                <w:sz w:val="20"/>
                <w:szCs w:val="20"/>
              </w:rPr>
              <w:t>Určení dob</w:t>
            </w:r>
            <w:r>
              <w:rPr>
                <w:rFonts w:cs="Arial"/>
                <w:sz w:val="20"/>
                <w:szCs w:val="20"/>
              </w:rPr>
              <w:t>y pro provozování živé a </w:t>
            </w:r>
            <w:r w:rsidRPr="00F87947">
              <w:rPr>
                <w:rFonts w:cs="Arial"/>
                <w:sz w:val="20"/>
                <w:szCs w:val="20"/>
              </w:rPr>
              <w:t>technické hry</w:t>
            </w:r>
          </w:p>
        </w:tc>
        <w:tc>
          <w:tcPr>
            <w:tcW w:w="3474" w:type="dxa"/>
            <w:tcBorders>
              <w:top w:val="nil"/>
              <w:left w:val="single" w:sz="8" w:space="0" w:color="auto"/>
              <w:bottom w:val="single" w:sz="4" w:space="0" w:color="auto"/>
              <w:right w:val="single" w:sz="8" w:space="0" w:color="auto"/>
            </w:tcBorders>
            <w:vAlign w:val="center"/>
          </w:tcPr>
          <w:p w:rsidR="00777D48" w:rsidRPr="00F87947" w:rsidRDefault="00777D48" w:rsidP="00B17127">
            <w:pPr>
              <w:spacing w:after="0"/>
              <w:rPr>
                <w:rFonts w:cs="Arial"/>
                <w:sz w:val="20"/>
                <w:szCs w:val="20"/>
              </w:rPr>
            </w:pPr>
            <w:r w:rsidRPr="00F87947">
              <w:rPr>
                <w:rFonts w:cs="Arial"/>
                <w:sz w:val="20"/>
                <w:szCs w:val="20"/>
              </w:rPr>
              <w:t>Nespecifikován.</w:t>
            </w:r>
          </w:p>
        </w:tc>
        <w:tc>
          <w:tcPr>
            <w:tcW w:w="2551" w:type="dxa"/>
            <w:tcBorders>
              <w:top w:val="nil"/>
              <w:left w:val="nil"/>
              <w:bottom w:val="single" w:sz="4" w:space="0" w:color="auto"/>
              <w:right w:val="single" w:sz="12" w:space="0" w:color="auto"/>
            </w:tcBorders>
            <w:vAlign w:val="center"/>
          </w:tcPr>
          <w:p w:rsidR="00777D48" w:rsidRPr="00F87947" w:rsidRDefault="00777D48" w:rsidP="00B17127">
            <w:pPr>
              <w:tabs>
                <w:tab w:val="left" w:pos="1249"/>
              </w:tabs>
              <w:spacing w:after="0"/>
              <w:rPr>
                <w:rFonts w:cs="Arial"/>
                <w:sz w:val="20"/>
                <w:szCs w:val="20"/>
              </w:rPr>
            </w:pPr>
            <w:r w:rsidRPr="00F87947">
              <w:rPr>
                <w:rFonts w:cs="Arial"/>
                <w:sz w:val="20"/>
                <w:szCs w:val="20"/>
              </w:rPr>
              <w:t>Po celou provozní dobu herny</w:t>
            </w:r>
            <w:r>
              <w:rPr>
                <w:rFonts w:cs="Arial"/>
                <w:sz w:val="20"/>
                <w:szCs w:val="20"/>
              </w:rPr>
              <w:t>.</w:t>
            </w:r>
          </w:p>
        </w:tc>
      </w:tr>
      <w:tr w:rsidR="00777D48" w:rsidRPr="00F87947" w:rsidTr="00B17127">
        <w:trPr>
          <w:trHeight w:val="450"/>
        </w:trPr>
        <w:tc>
          <w:tcPr>
            <w:tcW w:w="851" w:type="dxa"/>
            <w:vMerge/>
            <w:tcBorders>
              <w:top w:val="nil"/>
              <w:left w:val="single" w:sz="12" w:space="0" w:color="auto"/>
              <w:bottom w:val="single" w:sz="12" w:space="0" w:color="000000"/>
              <w:right w:val="single" w:sz="12" w:space="0" w:color="auto"/>
            </w:tcBorders>
            <w:vAlign w:val="center"/>
          </w:tcPr>
          <w:p w:rsidR="00777D48" w:rsidRPr="00F87947" w:rsidRDefault="00777D48" w:rsidP="00B17127">
            <w:pPr>
              <w:spacing w:after="0"/>
              <w:rPr>
                <w:rFonts w:cs="Arial"/>
                <w:b/>
                <w:bCs/>
              </w:rPr>
            </w:pPr>
          </w:p>
        </w:tc>
        <w:tc>
          <w:tcPr>
            <w:tcW w:w="2126" w:type="dxa"/>
            <w:tcBorders>
              <w:top w:val="nil"/>
              <w:left w:val="nil"/>
              <w:bottom w:val="single" w:sz="4" w:space="0" w:color="auto"/>
              <w:right w:val="nil"/>
            </w:tcBorders>
            <w:vAlign w:val="center"/>
          </w:tcPr>
          <w:p w:rsidR="00777D48" w:rsidRPr="00F87947" w:rsidRDefault="00777D48" w:rsidP="00B17127">
            <w:pPr>
              <w:spacing w:after="0"/>
              <w:rPr>
                <w:rFonts w:cs="Arial"/>
                <w:sz w:val="20"/>
                <w:szCs w:val="20"/>
              </w:rPr>
            </w:pPr>
            <w:r w:rsidRPr="00F87947">
              <w:rPr>
                <w:rFonts w:cs="Arial"/>
                <w:sz w:val="20"/>
                <w:szCs w:val="20"/>
              </w:rPr>
              <w:t>Schéma kamerového záznamu</w:t>
            </w:r>
          </w:p>
        </w:tc>
        <w:tc>
          <w:tcPr>
            <w:tcW w:w="3474" w:type="dxa"/>
            <w:tcBorders>
              <w:top w:val="nil"/>
              <w:left w:val="single" w:sz="8" w:space="0" w:color="auto"/>
              <w:bottom w:val="single" w:sz="4" w:space="0" w:color="auto"/>
              <w:right w:val="single" w:sz="8" w:space="0" w:color="auto"/>
            </w:tcBorders>
            <w:vAlign w:val="center"/>
          </w:tcPr>
          <w:p w:rsidR="00777D48" w:rsidRPr="00F87947" w:rsidRDefault="00777D48" w:rsidP="00B17127">
            <w:pPr>
              <w:spacing w:after="0"/>
              <w:rPr>
                <w:rFonts w:cs="Arial"/>
                <w:sz w:val="20"/>
                <w:szCs w:val="20"/>
              </w:rPr>
            </w:pPr>
            <w:r w:rsidRPr="00F87947">
              <w:rPr>
                <w:rFonts w:cs="Arial"/>
                <w:sz w:val="20"/>
                <w:szCs w:val="20"/>
              </w:rPr>
              <w:t xml:space="preserve">Povinný monitoring stolů živé hry. </w:t>
            </w:r>
          </w:p>
        </w:tc>
        <w:tc>
          <w:tcPr>
            <w:tcW w:w="2551" w:type="dxa"/>
            <w:tcBorders>
              <w:top w:val="nil"/>
              <w:left w:val="nil"/>
              <w:bottom w:val="single" w:sz="4" w:space="0" w:color="auto"/>
              <w:right w:val="single" w:sz="12" w:space="0" w:color="auto"/>
            </w:tcBorders>
            <w:vAlign w:val="center"/>
          </w:tcPr>
          <w:p w:rsidR="00777D48" w:rsidRPr="00F87947" w:rsidRDefault="00777D48" w:rsidP="00B17127">
            <w:pPr>
              <w:spacing w:after="0"/>
              <w:rPr>
                <w:rFonts w:cs="Arial"/>
                <w:sz w:val="20"/>
                <w:szCs w:val="20"/>
              </w:rPr>
            </w:pPr>
            <w:r w:rsidRPr="00F87947">
              <w:rPr>
                <w:rFonts w:cs="Arial"/>
                <w:sz w:val="20"/>
                <w:szCs w:val="20"/>
              </w:rPr>
              <w:t>Povinný monitoring celého prostoru kasina (včetně stolů živé hry)</w:t>
            </w:r>
            <w:r>
              <w:rPr>
                <w:rFonts w:cs="Arial"/>
                <w:sz w:val="20"/>
                <w:szCs w:val="20"/>
              </w:rPr>
              <w:t>.</w:t>
            </w:r>
          </w:p>
        </w:tc>
      </w:tr>
      <w:tr w:rsidR="00777D48" w:rsidRPr="00F87947" w:rsidTr="00B17127">
        <w:trPr>
          <w:trHeight w:val="811"/>
        </w:trPr>
        <w:tc>
          <w:tcPr>
            <w:tcW w:w="851" w:type="dxa"/>
            <w:vMerge/>
            <w:tcBorders>
              <w:top w:val="nil"/>
              <w:left w:val="single" w:sz="12" w:space="0" w:color="auto"/>
              <w:bottom w:val="single" w:sz="12" w:space="0" w:color="000000"/>
              <w:right w:val="single" w:sz="12" w:space="0" w:color="auto"/>
            </w:tcBorders>
            <w:vAlign w:val="center"/>
          </w:tcPr>
          <w:p w:rsidR="00777D48" w:rsidRPr="00F87947" w:rsidRDefault="00777D48" w:rsidP="00B17127">
            <w:pPr>
              <w:spacing w:after="0"/>
              <w:rPr>
                <w:rFonts w:cs="Arial"/>
                <w:b/>
                <w:bCs/>
              </w:rPr>
            </w:pPr>
          </w:p>
        </w:tc>
        <w:tc>
          <w:tcPr>
            <w:tcW w:w="2126" w:type="dxa"/>
            <w:tcBorders>
              <w:top w:val="nil"/>
              <w:left w:val="nil"/>
              <w:bottom w:val="single" w:sz="12" w:space="0" w:color="auto"/>
              <w:right w:val="nil"/>
            </w:tcBorders>
            <w:vAlign w:val="center"/>
          </w:tcPr>
          <w:p w:rsidR="00777D48" w:rsidRPr="00F87947" w:rsidRDefault="00777D48" w:rsidP="00B17127">
            <w:pPr>
              <w:spacing w:after="0"/>
              <w:rPr>
                <w:rFonts w:cs="Arial"/>
                <w:sz w:val="20"/>
                <w:szCs w:val="20"/>
              </w:rPr>
            </w:pPr>
            <w:r w:rsidRPr="00F87947">
              <w:rPr>
                <w:rFonts w:cs="Arial"/>
                <w:sz w:val="20"/>
                <w:szCs w:val="20"/>
              </w:rPr>
              <w:t>Do</w:t>
            </w:r>
            <w:r>
              <w:rPr>
                <w:rFonts w:cs="Arial"/>
                <w:sz w:val="20"/>
                <w:szCs w:val="20"/>
              </w:rPr>
              <w:t>plňková činnost nesouvisející s </w:t>
            </w:r>
            <w:r w:rsidRPr="00F87947">
              <w:rPr>
                <w:rFonts w:cs="Arial"/>
                <w:sz w:val="20"/>
                <w:szCs w:val="20"/>
              </w:rPr>
              <w:t>provozováním hazardních her</w:t>
            </w:r>
          </w:p>
        </w:tc>
        <w:tc>
          <w:tcPr>
            <w:tcW w:w="3474" w:type="dxa"/>
            <w:tcBorders>
              <w:top w:val="nil"/>
              <w:left w:val="single" w:sz="8" w:space="0" w:color="auto"/>
              <w:bottom w:val="single" w:sz="12" w:space="0" w:color="auto"/>
              <w:right w:val="single" w:sz="8" w:space="0" w:color="auto"/>
            </w:tcBorders>
            <w:noWrap/>
            <w:vAlign w:val="center"/>
          </w:tcPr>
          <w:p w:rsidR="00777D48" w:rsidRPr="00F87947" w:rsidRDefault="00777D48" w:rsidP="00B17127">
            <w:pPr>
              <w:spacing w:after="0"/>
              <w:rPr>
                <w:rFonts w:cs="Arial"/>
                <w:sz w:val="20"/>
                <w:szCs w:val="20"/>
              </w:rPr>
            </w:pPr>
            <w:r w:rsidRPr="00F87947">
              <w:rPr>
                <w:rFonts w:cs="Arial"/>
                <w:sz w:val="20"/>
                <w:szCs w:val="20"/>
              </w:rPr>
              <w:t>Neomezena.</w:t>
            </w:r>
          </w:p>
        </w:tc>
        <w:tc>
          <w:tcPr>
            <w:tcW w:w="2551" w:type="dxa"/>
            <w:tcBorders>
              <w:top w:val="nil"/>
              <w:left w:val="nil"/>
              <w:bottom w:val="single" w:sz="12" w:space="0" w:color="auto"/>
              <w:right w:val="single" w:sz="12" w:space="0" w:color="auto"/>
            </w:tcBorders>
            <w:noWrap/>
            <w:vAlign w:val="center"/>
          </w:tcPr>
          <w:p w:rsidR="00777D48" w:rsidRPr="00F87947" w:rsidRDefault="00777D48" w:rsidP="00B17127">
            <w:pPr>
              <w:spacing w:after="0"/>
              <w:rPr>
                <w:rFonts w:cs="Arial"/>
                <w:sz w:val="20"/>
                <w:szCs w:val="20"/>
              </w:rPr>
            </w:pPr>
            <w:r w:rsidRPr="00F87947">
              <w:rPr>
                <w:rFonts w:cs="Arial"/>
                <w:sz w:val="20"/>
                <w:szCs w:val="20"/>
              </w:rPr>
              <w:t>Neomezena</w:t>
            </w:r>
            <w:r>
              <w:rPr>
                <w:rFonts w:cs="Arial"/>
                <w:sz w:val="20"/>
                <w:szCs w:val="20"/>
              </w:rPr>
              <w:t>.</w:t>
            </w:r>
          </w:p>
        </w:tc>
      </w:tr>
    </w:tbl>
    <w:p w:rsidR="00B4560D" w:rsidRPr="003E1FFD" w:rsidRDefault="00B4560D" w:rsidP="00B4560D">
      <w:pPr>
        <w:spacing w:after="0"/>
        <w:rPr>
          <w:rFonts w:cs="Arial"/>
          <w:i/>
          <w:color w:val="000000" w:themeColor="text1"/>
          <w:sz w:val="20"/>
          <w:szCs w:val="18"/>
        </w:rPr>
      </w:pPr>
      <w:r w:rsidRPr="003E1FFD">
        <w:rPr>
          <w:rFonts w:cs="Arial"/>
          <w:i/>
          <w:color w:val="000000" w:themeColor="text1"/>
          <w:sz w:val="20"/>
          <w:szCs w:val="18"/>
        </w:rPr>
        <w:t>Zdroj: Ministerstvo financí.</w:t>
      </w:r>
    </w:p>
    <w:p w:rsidR="006B56F8" w:rsidRPr="006B56F8" w:rsidRDefault="006B56F8" w:rsidP="006B56F8">
      <w:pPr>
        <w:pStyle w:val="Titulek"/>
        <w:keepNext/>
        <w:rPr>
          <w:color w:val="auto"/>
          <w:sz w:val="24"/>
          <w:szCs w:val="24"/>
        </w:rPr>
      </w:pPr>
      <w:bookmarkStart w:id="7" w:name="_Toc73531406"/>
      <w:r w:rsidRPr="006B56F8">
        <w:rPr>
          <w:color w:val="auto"/>
          <w:sz w:val="24"/>
          <w:szCs w:val="24"/>
        </w:rPr>
        <w:lastRenderedPageBreak/>
        <w:t xml:space="preserve">Tabulka č. </w:t>
      </w:r>
      <w:r w:rsidRPr="006B56F8">
        <w:rPr>
          <w:color w:val="auto"/>
          <w:sz w:val="24"/>
          <w:szCs w:val="24"/>
        </w:rPr>
        <w:fldChar w:fldCharType="begin"/>
      </w:r>
      <w:r w:rsidRPr="006B56F8">
        <w:rPr>
          <w:color w:val="auto"/>
          <w:sz w:val="24"/>
          <w:szCs w:val="24"/>
        </w:rPr>
        <w:instrText xml:space="preserve"> SEQ Tabulka_č. \* ARABIC </w:instrText>
      </w:r>
      <w:r w:rsidRPr="006B56F8">
        <w:rPr>
          <w:color w:val="auto"/>
          <w:sz w:val="24"/>
          <w:szCs w:val="24"/>
        </w:rPr>
        <w:fldChar w:fldCharType="separate"/>
      </w:r>
      <w:r w:rsidRPr="006B56F8">
        <w:rPr>
          <w:noProof/>
          <w:color w:val="auto"/>
          <w:sz w:val="24"/>
          <w:szCs w:val="24"/>
        </w:rPr>
        <w:t>2</w:t>
      </w:r>
      <w:r w:rsidRPr="006B56F8">
        <w:rPr>
          <w:color w:val="auto"/>
          <w:sz w:val="24"/>
          <w:szCs w:val="24"/>
        </w:rPr>
        <w:fldChar w:fldCharType="end"/>
      </w:r>
      <w:r w:rsidRPr="006B56F8">
        <w:rPr>
          <w:color w:val="auto"/>
          <w:sz w:val="24"/>
          <w:szCs w:val="24"/>
        </w:rPr>
        <w:t xml:space="preserve">: Porovnání požadavků kladených </w:t>
      </w:r>
      <w:r w:rsidR="00C53A5D">
        <w:rPr>
          <w:color w:val="auto"/>
          <w:sz w:val="24"/>
          <w:szCs w:val="24"/>
        </w:rPr>
        <w:t>na herní prostor podle zákona o </w:t>
      </w:r>
      <w:r w:rsidRPr="006B56F8">
        <w:rPr>
          <w:color w:val="auto"/>
          <w:sz w:val="24"/>
          <w:szCs w:val="24"/>
        </w:rPr>
        <w:t>loteriích a podle zákona o hazardních hrách</w:t>
      </w:r>
      <w:bookmarkEnd w:id="7"/>
    </w:p>
    <w:tbl>
      <w:tblPr>
        <w:tblW w:w="9101" w:type="dxa"/>
        <w:tblInd w:w="70" w:type="dxa"/>
        <w:tblCellMar>
          <w:left w:w="70" w:type="dxa"/>
          <w:right w:w="70" w:type="dxa"/>
        </w:tblCellMar>
        <w:tblLook w:val="00A0" w:firstRow="1" w:lastRow="0" w:firstColumn="1" w:lastColumn="0" w:noHBand="0" w:noVBand="0"/>
      </w:tblPr>
      <w:tblGrid>
        <w:gridCol w:w="1031"/>
        <w:gridCol w:w="5235"/>
        <w:gridCol w:w="1355"/>
        <w:gridCol w:w="1480"/>
      </w:tblGrid>
      <w:tr w:rsidR="00777D48" w:rsidRPr="00F87947" w:rsidTr="00B4560D">
        <w:trPr>
          <w:cantSplit/>
          <w:trHeight w:val="660"/>
        </w:trPr>
        <w:tc>
          <w:tcPr>
            <w:tcW w:w="1031" w:type="dxa"/>
            <w:tcBorders>
              <w:top w:val="nil"/>
              <w:left w:val="nil"/>
              <w:bottom w:val="single" w:sz="12" w:space="0" w:color="auto"/>
              <w:right w:val="nil"/>
            </w:tcBorders>
            <w:shd w:val="clear" w:color="000000" w:fill="FFFFFF"/>
            <w:vAlign w:val="center"/>
          </w:tcPr>
          <w:p w:rsidR="00777D48" w:rsidRPr="00F87947" w:rsidRDefault="00777D48" w:rsidP="00B17127">
            <w:pPr>
              <w:spacing w:after="0"/>
              <w:rPr>
                <w:rFonts w:cs="Arial"/>
                <w:b/>
                <w:bCs/>
              </w:rPr>
            </w:pPr>
            <w:r w:rsidRPr="00F87947">
              <w:rPr>
                <w:rFonts w:cs="Arial"/>
                <w:b/>
                <w:bCs/>
              </w:rPr>
              <w:t> </w:t>
            </w:r>
          </w:p>
        </w:tc>
        <w:tc>
          <w:tcPr>
            <w:tcW w:w="5235" w:type="dxa"/>
            <w:tcBorders>
              <w:top w:val="single" w:sz="12" w:space="0" w:color="auto"/>
              <w:left w:val="single" w:sz="12" w:space="0" w:color="auto"/>
              <w:bottom w:val="single" w:sz="12" w:space="0" w:color="auto"/>
              <w:right w:val="single" w:sz="12" w:space="0" w:color="auto"/>
            </w:tcBorders>
            <w:shd w:val="clear" w:color="000000" w:fill="BFBFBF"/>
            <w:vAlign w:val="center"/>
          </w:tcPr>
          <w:p w:rsidR="00777D48" w:rsidRPr="00F87947" w:rsidRDefault="00777D48" w:rsidP="00B17127">
            <w:pPr>
              <w:spacing w:after="0"/>
              <w:rPr>
                <w:rFonts w:cs="Arial"/>
              </w:rPr>
            </w:pPr>
            <w:r w:rsidRPr="00F87947">
              <w:rPr>
                <w:rFonts w:cs="Arial"/>
              </w:rPr>
              <w:t>Povinnost umístit na viditelném místě v herním prostoru:</w:t>
            </w:r>
          </w:p>
        </w:tc>
        <w:tc>
          <w:tcPr>
            <w:tcW w:w="1355" w:type="dxa"/>
            <w:tcBorders>
              <w:top w:val="single" w:sz="12" w:space="0" w:color="auto"/>
              <w:left w:val="nil"/>
              <w:bottom w:val="single" w:sz="12" w:space="0" w:color="auto"/>
              <w:right w:val="single" w:sz="12" w:space="0" w:color="auto"/>
            </w:tcBorders>
            <w:shd w:val="clear" w:color="000000" w:fill="C0C0C0"/>
            <w:noWrap/>
            <w:vAlign w:val="center"/>
          </w:tcPr>
          <w:p w:rsidR="00777D48" w:rsidRDefault="00777D48" w:rsidP="00B17127">
            <w:pPr>
              <w:spacing w:after="0"/>
              <w:jc w:val="left"/>
              <w:rPr>
                <w:rFonts w:cs="Arial"/>
                <w:b/>
                <w:bCs/>
                <w:sz w:val="20"/>
                <w:szCs w:val="20"/>
              </w:rPr>
            </w:pPr>
            <w:r w:rsidRPr="00F87947">
              <w:rPr>
                <w:rFonts w:cs="Arial"/>
                <w:b/>
                <w:bCs/>
                <w:sz w:val="20"/>
                <w:szCs w:val="20"/>
              </w:rPr>
              <w:t xml:space="preserve">Zákon </w:t>
            </w:r>
          </w:p>
          <w:p w:rsidR="00777D48" w:rsidRPr="00F87947" w:rsidRDefault="00777D48" w:rsidP="00B17127">
            <w:pPr>
              <w:spacing w:after="0"/>
              <w:jc w:val="left"/>
              <w:rPr>
                <w:rFonts w:cs="Arial"/>
                <w:b/>
                <w:bCs/>
                <w:sz w:val="20"/>
                <w:szCs w:val="20"/>
              </w:rPr>
            </w:pPr>
            <w:r w:rsidRPr="00F87947">
              <w:rPr>
                <w:rFonts w:cs="Arial"/>
                <w:b/>
                <w:bCs/>
                <w:sz w:val="20"/>
                <w:szCs w:val="20"/>
              </w:rPr>
              <w:t>o loteriích</w:t>
            </w:r>
          </w:p>
        </w:tc>
        <w:tc>
          <w:tcPr>
            <w:tcW w:w="1480" w:type="dxa"/>
            <w:tcBorders>
              <w:top w:val="single" w:sz="12" w:space="0" w:color="auto"/>
              <w:left w:val="nil"/>
              <w:bottom w:val="single" w:sz="12" w:space="0" w:color="auto"/>
              <w:right w:val="single" w:sz="12" w:space="0" w:color="auto"/>
            </w:tcBorders>
            <w:shd w:val="clear" w:color="000000" w:fill="BFBFBF"/>
            <w:vAlign w:val="center"/>
          </w:tcPr>
          <w:p w:rsidR="00777D48" w:rsidRDefault="00777D48" w:rsidP="00B17127">
            <w:pPr>
              <w:spacing w:after="0"/>
              <w:jc w:val="left"/>
              <w:rPr>
                <w:rFonts w:cs="Arial"/>
                <w:b/>
                <w:bCs/>
                <w:sz w:val="20"/>
                <w:szCs w:val="20"/>
              </w:rPr>
            </w:pPr>
            <w:r w:rsidRPr="00F87947">
              <w:rPr>
                <w:rFonts w:cs="Arial"/>
                <w:b/>
                <w:bCs/>
                <w:sz w:val="20"/>
                <w:szCs w:val="20"/>
              </w:rPr>
              <w:t xml:space="preserve">Zákon </w:t>
            </w:r>
          </w:p>
          <w:p w:rsidR="00777D48" w:rsidRPr="00F87947" w:rsidRDefault="00777D48" w:rsidP="00B17127">
            <w:pPr>
              <w:spacing w:after="0"/>
              <w:jc w:val="left"/>
              <w:rPr>
                <w:rFonts w:cs="Arial"/>
                <w:b/>
                <w:bCs/>
                <w:sz w:val="20"/>
                <w:szCs w:val="20"/>
              </w:rPr>
            </w:pPr>
            <w:r w:rsidRPr="00F87947">
              <w:rPr>
                <w:rFonts w:cs="Arial"/>
                <w:b/>
                <w:bCs/>
                <w:sz w:val="20"/>
                <w:szCs w:val="20"/>
              </w:rPr>
              <w:t>o hazardních hrách</w:t>
            </w:r>
          </w:p>
        </w:tc>
      </w:tr>
      <w:tr w:rsidR="00777D48" w:rsidRPr="00F87947" w:rsidTr="00B4560D">
        <w:trPr>
          <w:cantSplit/>
          <w:trHeight w:val="359"/>
        </w:trPr>
        <w:tc>
          <w:tcPr>
            <w:tcW w:w="1031" w:type="dxa"/>
            <w:vMerge w:val="restart"/>
            <w:tcBorders>
              <w:top w:val="single" w:sz="12" w:space="0" w:color="auto"/>
              <w:left w:val="single" w:sz="12" w:space="0" w:color="auto"/>
              <w:bottom w:val="single" w:sz="12" w:space="0" w:color="auto"/>
              <w:right w:val="single" w:sz="12" w:space="0" w:color="auto"/>
            </w:tcBorders>
            <w:shd w:val="clear" w:color="000000" w:fill="C0C0C0"/>
            <w:vAlign w:val="center"/>
          </w:tcPr>
          <w:p w:rsidR="00777D48" w:rsidRPr="00F87947" w:rsidRDefault="00777D48" w:rsidP="00B17127">
            <w:pPr>
              <w:spacing w:after="0"/>
              <w:jc w:val="center"/>
              <w:rPr>
                <w:rFonts w:cs="Arial"/>
                <w:b/>
                <w:bCs/>
                <w:sz w:val="20"/>
                <w:szCs w:val="20"/>
              </w:rPr>
            </w:pPr>
            <w:r w:rsidRPr="006B44B5">
              <w:rPr>
                <w:rFonts w:cs="Arial"/>
                <w:b/>
                <w:bCs/>
                <w:sz w:val="18"/>
                <w:szCs w:val="20"/>
              </w:rPr>
              <w:t>HERNÍ PROSTOR</w:t>
            </w:r>
          </w:p>
        </w:tc>
        <w:tc>
          <w:tcPr>
            <w:tcW w:w="5235" w:type="dxa"/>
            <w:tcBorders>
              <w:top w:val="single" w:sz="12" w:space="0" w:color="auto"/>
              <w:left w:val="nil"/>
              <w:bottom w:val="single" w:sz="12" w:space="0" w:color="auto"/>
              <w:right w:val="single" w:sz="12" w:space="0" w:color="auto"/>
            </w:tcBorders>
            <w:noWrap/>
            <w:vAlign w:val="center"/>
          </w:tcPr>
          <w:p w:rsidR="00777D48" w:rsidRPr="00F87947" w:rsidRDefault="00777D48" w:rsidP="00B17127">
            <w:pPr>
              <w:spacing w:after="0"/>
              <w:rPr>
                <w:rFonts w:cs="Arial"/>
                <w:sz w:val="20"/>
                <w:szCs w:val="20"/>
              </w:rPr>
            </w:pPr>
            <w:r>
              <w:rPr>
                <w:rFonts w:cs="Arial"/>
                <w:sz w:val="20"/>
                <w:szCs w:val="20"/>
              </w:rPr>
              <w:t>I</w:t>
            </w:r>
            <w:r w:rsidRPr="00F87947">
              <w:rPr>
                <w:rFonts w:cs="Arial"/>
                <w:sz w:val="20"/>
                <w:szCs w:val="20"/>
              </w:rPr>
              <w:t>dentifikační a kontaktní údaje provozovatele</w:t>
            </w:r>
          </w:p>
        </w:tc>
        <w:tc>
          <w:tcPr>
            <w:tcW w:w="1355" w:type="dxa"/>
            <w:tcBorders>
              <w:top w:val="single" w:sz="12" w:space="0" w:color="auto"/>
              <w:left w:val="nil"/>
              <w:bottom w:val="single" w:sz="12" w:space="0" w:color="auto"/>
              <w:right w:val="single" w:sz="12" w:space="0" w:color="auto"/>
            </w:tcBorders>
            <w:vAlign w:val="center"/>
          </w:tcPr>
          <w:p w:rsidR="00777D48" w:rsidRPr="00F87947" w:rsidRDefault="00777D48" w:rsidP="00B17127">
            <w:pPr>
              <w:spacing w:after="0"/>
              <w:jc w:val="center"/>
              <w:rPr>
                <w:rFonts w:cs="Arial"/>
                <w:sz w:val="20"/>
                <w:szCs w:val="20"/>
              </w:rPr>
            </w:pPr>
            <w:r w:rsidRPr="00F87947">
              <w:rPr>
                <w:rFonts w:cs="Arial"/>
                <w:sz w:val="20"/>
                <w:szCs w:val="20"/>
              </w:rPr>
              <w:t>NE</w:t>
            </w:r>
          </w:p>
        </w:tc>
        <w:tc>
          <w:tcPr>
            <w:tcW w:w="1480" w:type="dxa"/>
            <w:tcBorders>
              <w:top w:val="single" w:sz="12" w:space="0" w:color="auto"/>
              <w:left w:val="nil"/>
              <w:bottom w:val="single" w:sz="12" w:space="0" w:color="auto"/>
              <w:right w:val="single" w:sz="12" w:space="0" w:color="auto"/>
            </w:tcBorders>
            <w:noWrap/>
            <w:vAlign w:val="center"/>
          </w:tcPr>
          <w:p w:rsidR="00777D48" w:rsidRPr="00F87947" w:rsidRDefault="00777D48" w:rsidP="00B17127">
            <w:pPr>
              <w:spacing w:after="0"/>
              <w:jc w:val="center"/>
              <w:rPr>
                <w:rFonts w:cs="Arial"/>
                <w:sz w:val="20"/>
                <w:szCs w:val="20"/>
              </w:rPr>
            </w:pPr>
            <w:r w:rsidRPr="00F87947">
              <w:rPr>
                <w:rFonts w:cs="Arial"/>
                <w:sz w:val="20"/>
                <w:szCs w:val="20"/>
              </w:rPr>
              <w:t>ANO</w:t>
            </w:r>
          </w:p>
        </w:tc>
      </w:tr>
      <w:tr w:rsidR="00777D48" w:rsidRPr="00F87947" w:rsidTr="00B4560D">
        <w:trPr>
          <w:cantSplit/>
          <w:trHeight w:val="651"/>
        </w:trPr>
        <w:tc>
          <w:tcPr>
            <w:tcW w:w="1031" w:type="dxa"/>
            <w:vMerge/>
            <w:tcBorders>
              <w:top w:val="single" w:sz="12" w:space="0" w:color="auto"/>
              <w:left w:val="single" w:sz="12" w:space="0" w:color="auto"/>
              <w:bottom w:val="single" w:sz="12" w:space="0" w:color="000000"/>
              <w:right w:val="single" w:sz="12" w:space="0" w:color="auto"/>
            </w:tcBorders>
            <w:vAlign w:val="center"/>
          </w:tcPr>
          <w:p w:rsidR="00777D48" w:rsidRPr="00F87947" w:rsidRDefault="00777D48" w:rsidP="00B17127">
            <w:pPr>
              <w:spacing w:after="0"/>
              <w:rPr>
                <w:rFonts w:cs="Arial"/>
                <w:b/>
                <w:bCs/>
              </w:rPr>
            </w:pPr>
          </w:p>
        </w:tc>
        <w:tc>
          <w:tcPr>
            <w:tcW w:w="5235" w:type="dxa"/>
            <w:tcBorders>
              <w:top w:val="single" w:sz="12" w:space="0" w:color="auto"/>
              <w:left w:val="nil"/>
              <w:bottom w:val="single" w:sz="4" w:space="0" w:color="auto"/>
              <w:right w:val="single" w:sz="12" w:space="0" w:color="auto"/>
            </w:tcBorders>
            <w:noWrap/>
            <w:vAlign w:val="center"/>
          </w:tcPr>
          <w:p w:rsidR="00777D48" w:rsidRPr="00F87947" w:rsidRDefault="00777D48" w:rsidP="00B17127">
            <w:pPr>
              <w:spacing w:after="0"/>
              <w:rPr>
                <w:rFonts w:cs="Arial"/>
                <w:sz w:val="20"/>
                <w:szCs w:val="20"/>
              </w:rPr>
            </w:pPr>
            <w:r>
              <w:rPr>
                <w:rFonts w:cs="Arial"/>
                <w:sz w:val="20"/>
                <w:szCs w:val="20"/>
              </w:rPr>
              <w:t>I</w:t>
            </w:r>
            <w:r w:rsidRPr="00F87947">
              <w:rPr>
                <w:rFonts w:cs="Arial"/>
                <w:sz w:val="20"/>
                <w:szCs w:val="20"/>
              </w:rPr>
              <w:t>dentifikační a kontaktní údaje instituce zabývající se prevencí a léčbou problémů souvisejících s patologickým hráčstvím</w:t>
            </w:r>
          </w:p>
        </w:tc>
        <w:tc>
          <w:tcPr>
            <w:tcW w:w="1355" w:type="dxa"/>
            <w:tcBorders>
              <w:top w:val="single" w:sz="12" w:space="0" w:color="auto"/>
              <w:left w:val="nil"/>
              <w:bottom w:val="single" w:sz="4" w:space="0" w:color="auto"/>
              <w:right w:val="single" w:sz="12" w:space="0" w:color="auto"/>
            </w:tcBorders>
            <w:vAlign w:val="center"/>
          </w:tcPr>
          <w:p w:rsidR="00777D48" w:rsidRPr="00F87947" w:rsidRDefault="00777D48" w:rsidP="00B17127">
            <w:pPr>
              <w:spacing w:after="0"/>
              <w:jc w:val="center"/>
              <w:rPr>
                <w:rFonts w:cs="Arial"/>
                <w:sz w:val="20"/>
                <w:szCs w:val="20"/>
              </w:rPr>
            </w:pPr>
            <w:r w:rsidRPr="00F87947">
              <w:rPr>
                <w:rFonts w:cs="Arial"/>
                <w:sz w:val="20"/>
                <w:szCs w:val="20"/>
              </w:rPr>
              <w:t>NE</w:t>
            </w:r>
          </w:p>
        </w:tc>
        <w:tc>
          <w:tcPr>
            <w:tcW w:w="1480" w:type="dxa"/>
            <w:tcBorders>
              <w:top w:val="single" w:sz="12" w:space="0" w:color="auto"/>
              <w:left w:val="nil"/>
              <w:bottom w:val="single" w:sz="4" w:space="0" w:color="auto"/>
              <w:right w:val="single" w:sz="12" w:space="0" w:color="auto"/>
            </w:tcBorders>
            <w:noWrap/>
            <w:vAlign w:val="center"/>
          </w:tcPr>
          <w:p w:rsidR="00777D48" w:rsidRPr="00F87947" w:rsidRDefault="00777D48" w:rsidP="00B17127">
            <w:pPr>
              <w:spacing w:after="0"/>
              <w:jc w:val="center"/>
              <w:rPr>
                <w:rFonts w:cs="Arial"/>
                <w:sz w:val="20"/>
                <w:szCs w:val="20"/>
              </w:rPr>
            </w:pPr>
            <w:r w:rsidRPr="00F87947">
              <w:rPr>
                <w:rFonts w:cs="Arial"/>
                <w:sz w:val="20"/>
                <w:szCs w:val="20"/>
              </w:rPr>
              <w:t>ANO</w:t>
            </w:r>
          </w:p>
        </w:tc>
      </w:tr>
      <w:tr w:rsidR="00777D48" w:rsidRPr="00F87947" w:rsidTr="00B4560D">
        <w:trPr>
          <w:cantSplit/>
          <w:trHeight w:val="492"/>
        </w:trPr>
        <w:tc>
          <w:tcPr>
            <w:tcW w:w="1031" w:type="dxa"/>
            <w:vMerge/>
            <w:tcBorders>
              <w:top w:val="nil"/>
              <w:left w:val="single" w:sz="12" w:space="0" w:color="auto"/>
              <w:bottom w:val="single" w:sz="12" w:space="0" w:color="000000"/>
              <w:right w:val="single" w:sz="12" w:space="0" w:color="auto"/>
            </w:tcBorders>
            <w:vAlign w:val="center"/>
          </w:tcPr>
          <w:p w:rsidR="00777D48" w:rsidRPr="00F87947" w:rsidRDefault="00777D48" w:rsidP="00B17127">
            <w:pPr>
              <w:spacing w:after="0"/>
              <w:rPr>
                <w:rFonts w:cs="Arial"/>
                <w:b/>
                <w:bCs/>
              </w:rPr>
            </w:pPr>
          </w:p>
        </w:tc>
        <w:tc>
          <w:tcPr>
            <w:tcW w:w="5235" w:type="dxa"/>
            <w:tcBorders>
              <w:top w:val="nil"/>
              <w:left w:val="nil"/>
              <w:bottom w:val="single" w:sz="4" w:space="0" w:color="auto"/>
              <w:right w:val="single" w:sz="12" w:space="0" w:color="auto"/>
            </w:tcBorders>
            <w:noWrap/>
            <w:vAlign w:val="center"/>
          </w:tcPr>
          <w:p w:rsidR="00777D48" w:rsidRPr="00F87947" w:rsidRDefault="00777D48" w:rsidP="00B17127">
            <w:pPr>
              <w:spacing w:after="0"/>
              <w:rPr>
                <w:rFonts w:cs="Arial"/>
                <w:sz w:val="20"/>
                <w:szCs w:val="20"/>
              </w:rPr>
            </w:pPr>
            <w:r>
              <w:rPr>
                <w:rFonts w:cs="Arial"/>
                <w:sz w:val="20"/>
                <w:szCs w:val="20"/>
              </w:rPr>
              <w:t>I</w:t>
            </w:r>
            <w:r w:rsidRPr="00F87947">
              <w:rPr>
                <w:rFonts w:cs="Arial"/>
                <w:sz w:val="20"/>
                <w:szCs w:val="20"/>
              </w:rPr>
              <w:t>nformaci o zákazu účasti na hazardní hře osobám mladším 18 let</w:t>
            </w:r>
          </w:p>
        </w:tc>
        <w:tc>
          <w:tcPr>
            <w:tcW w:w="1355" w:type="dxa"/>
            <w:tcBorders>
              <w:top w:val="nil"/>
              <w:left w:val="nil"/>
              <w:bottom w:val="single" w:sz="4" w:space="0" w:color="auto"/>
              <w:right w:val="single" w:sz="12" w:space="0" w:color="auto"/>
            </w:tcBorders>
            <w:vAlign w:val="center"/>
          </w:tcPr>
          <w:p w:rsidR="00777D48" w:rsidRPr="00F87947" w:rsidRDefault="00777D48" w:rsidP="00B17127">
            <w:pPr>
              <w:spacing w:after="0"/>
              <w:jc w:val="center"/>
              <w:rPr>
                <w:rFonts w:cs="Arial"/>
                <w:sz w:val="20"/>
                <w:szCs w:val="20"/>
              </w:rPr>
            </w:pPr>
            <w:r w:rsidRPr="00F87947">
              <w:rPr>
                <w:rFonts w:cs="Arial"/>
                <w:sz w:val="20"/>
                <w:szCs w:val="20"/>
              </w:rPr>
              <w:t>NE</w:t>
            </w:r>
          </w:p>
        </w:tc>
        <w:tc>
          <w:tcPr>
            <w:tcW w:w="1480" w:type="dxa"/>
            <w:tcBorders>
              <w:top w:val="nil"/>
              <w:left w:val="nil"/>
              <w:bottom w:val="single" w:sz="4" w:space="0" w:color="auto"/>
              <w:right w:val="single" w:sz="12" w:space="0" w:color="auto"/>
            </w:tcBorders>
            <w:noWrap/>
            <w:vAlign w:val="center"/>
          </w:tcPr>
          <w:p w:rsidR="00777D48" w:rsidRPr="00F87947" w:rsidRDefault="00777D48" w:rsidP="00B17127">
            <w:pPr>
              <w:spacing w:after="0"/>
              <w:jc w:val="center"/>
              <w:rPr>
                <w:rFonts w:cs="Arial"/>
                <w:sz w:val="20"/>
                <w:szCs w:val="20"/>
              </w:rPr>
            </w:pPr>
            <w:r w:rsidRPr="00F87947">
              <w:rPr>
                <w:rFonts w:cs="Arial"/>
                <w:sz w:val="20"/>
                <w:szCs w:val="20"/>
              </w:rPr>
              <w:t>ANO</w:t>
            </w:r>
          </w:p>
        </w:tc>
      </w:tr>
      <w:tr w:rsidR="00777D48" w:rsidRPr="00F87947" w:rsidTr="00B4560D">
        <w:trPr>
          <w:cantSplit/>
          <w:trHeight w:val="399"/>
        </w:trPr>
        <w:tc>
          <w:tcPr>
            <w:tcW w:w="1031" w:type="dxa"/>
            <w:vMerge/>
            <w:tcBorders>
              <w:top w:val="nil"/>
              <w:left w:val="single" w:sz="12" w:space="0" w:color="auto"/>
              <w:bottom w:val="single" w:sz="12" w:space="0" w:color="000000"/>
              <w:right w:val="single" w:sz="12" w:space="0" w:color="auto"/>
            </w:tcBorders>
            <w:vAlign w:val="center"/>
          </w:tcPr>
          <w:p w:rsidR="00777D48" w:rsidRPr="00F87947" w:rsidRDefault="00777D48" w:rsidP="00B17127">
            <w:pPr>
              <w:spacing w:after="0"/>
              <w:rPr>
                <w:rFonts w:cs="Arial"/>
                <w:b/>
                <w:bCs/>
              </w:rPr>
            </w:pPr>
          </w:p>
        </w:tc>
        <w:tc>
          <w:tcPr>
            <w:tcW w:w="5235" w:type="dxa"/>
            <w:tcBorders>
              <w:top w:val="nil"/>
              <w:left w:val="nil"/>
              <w:bottom w:val="single" w:sz="4" w:space="0" w:color="auto"/>
              <w:right w:val="single" w:sz="12" w:space="0" w:color="auto"/>
            </w:tcBorders>
            <w:noWrap/>
            <w:vAlign w:val="center"/>
          </w:tcPr>
          <w:p w:rsidR="00777D48" w:rsidRPr="00F87947" w:rsidRDefault="00777D48" w:rsidP="00B17127">
            <w:pPr>
              <w:spacing w:after="0"/>
              <w:rPr>
                <w:rFonts w:cs="Arial"/>
                <w:sz w:val="20"/>
                <w:szCs w:val="20"/>
              </w:rPr>
            </w:pPr>
            <w:r>
              <w:rPr>
                <w:rFonts w:cs="Arial"/>
                <w:sz w:val="20"/>
                <w:szCs w:val="20"/>
              </w:rPr>
              <w:t>V</w:t>
            </w:r>
            <w:r w:rsidRPr="00F87947">
              <w:rPr>
                <w:rFonts w:cs="Arial"/>
                <w:sz w:val="20"/>
                <w:szCs w:val="20"/>
              </w:rPr>
              <w:t>arování, že účast na hazardní hře může být škodlivá</w:t>
            </w:r>
          </w:p>
        </w:tc>
        <w:tc>
          <w:tcPr>
            <w:tcW w:w="1355" w:type="dxa"/>
            <w:tcBorders>
              <w:top w:val="nil"/>
              <w:left w:val="nil"/>
              <w:bottom w:val="single" w:sz="4" w:space="0" w:color="auto"/>
              <w:right w:val="single" w:sz="12" w:space="0" w:color="auto"/>
            </w:tcBorders>
            <w:vAlign w:val="center"/>
          </w:tcPr>
          <w:p w:rsidR="00777D48" w:rsidRPr="00F87947" w:rsidRDefault="00777D48" w:rsidP="00B17127">
            <w:pPr>
              <w:spacing w:after="0"/>
              <w:jc w:val="center"/>
              <w:rPr>
                <w:rFonts w:cs="Arial"/>
                <w:sz w:val="20"/>
                <w:szCs w:val="20"/>
              </w:rPr>
            </w:pPr>
            <w:r w:rsidRPr="00F87947">
              <w:rPr>
                <w:rFonts w:cs="Arial"/>
                <w:sz w:val="20"/>
                <w:szCs w:val="20"/>
              </w:rPr>
              <w:t>NE</w:t>
            </w:r>
          </w:p>
        </w:tc>
        <w:tc>
          <w:tcPr>
            <w:tcW w:w="1480" w:type="dxa"/>
            <w:tcBorders>
              <w:top w:val="nil"/>
              <w:left w:val="nil"/>
              <w:bottom w:val="single" w:sz="4" w:space="0" w:color="auto"/>
              <w:right w:val="single" w:sz="12" w:space="0" w:color="auto"/>
            </w:tcBorders>
            <w:noWrap/>
            <w:vAlign w:val="center"/>
          </w:tcPr>
          <w:p w:rsidR="00777D48" w:rsidRPr="00F87947" w:rsidRDefault="00777D48" w:rsidP="00B17127">
            <w:pPr>
              <w:spacing w:after="0"/>
              <w:jc w:val="center"/>
              <w:rPr>
                <w:rFonts w:cs="Arial"/>
                <w:sz w:val="20"/>
                <w:szCs w:val="20"/>
              </w:rPr>
            </w:pPr>
            <w:r w:rsidRPr="00F87947">
              <w:rPr>
                <w:rFonts w:cs="Arial"/>
                <w:sz w:val="20"/>
                <w:szCs w:val="20"/>
              </w:rPr>
              <w:t>ANO</w:t>
            </w:r>
          </w:p>
        </w:tc>
      </w:tr>
      <w:tr w:rsidR="00777D48" w:rsidRPr="00F87947" w:rsidTr="00B4560D">
        <w:trPr>
          <w:cantSplit/>
          <w:trHeight w:val="362"/>
        </w:trPr>
        <w:tc>
          <w:tcPr>
            <w:tcW w:w="1031" w:type="dxa"/>
            <w:vMerge/>
            <w:tcBorders>
              <w:top w:val="nil"/>
              <w:left w:val="single" w:sz="12" w:space="0" w:color="auto"/>
              <w:bottom w:val="single" w:sz="12" w:space="0" w:color="000000"/>
              <w:right w:val="single" w:sz="12" w:space="0" w:color="auto"/>
            </w:tcBorders>
            <w:vAlign w:val="center"/>
          </w:tcPr>
          <w:p w:rsidR="00777D48" w:rsidRPr="00F87947" w:rsidRDefault="00777D48" w:rsidP="00B17127">
            <w:pPr>
              <w:spacing w:after="0"/>
              <w:rPr>
                <w:rFonts w:cs="Arial"/>
                <w:b/>
                <w:bCs/>
              </w:rPr>
            </w:pPr>
          </w:p>
        </w:tc>
        <w:tc>
          <w:tcPr>
            <w:tcW w:w="5235" w:type="dxa"/>
            <w:tcBorders>
              <w:top w:val="nil"/>
              <w:left w:val="nil"/>
              <w:bottom w:val="single" w:sz="4" w:space="0" w:color="auto"/>
              <w:right w:val="single" w:sz="12" w:space="0" w:color="auto"/>
            </w:tcBorders>
            <w:noWrap/>
            <w:vAlign w:val="center"/>
          </w:tcPr>
          <w:p w:rsidR="00777D48" w:rsidRPr="00F87947" w:rsidRDefault="00777D48" w:rsidP="00B17127">
            <w:pPr>
              <w:spacing w:after="0"/>
              <w:rPr>
                <w:rFonts w:cs="Arial"/>
                <w:sz w:val="20"/>
                <w:szCs w:val="20"/>
              </w:rPr>
            </w:pPr>
            <w:r>
              <w:rPr>
                <w:rFonts w:cs="Arial"/>
                <w:sz w:val="20"/>
                <w:szCs w:val="20"/>
              </w:rPr>
              <w:t>N</w:t>
            </w:r>
            <w:r w:rsidRPr="00F87947">
              <w:rPr>
                <w:rFonts w:cs="Arial"/>
                <w:sz w:val="20"/>
                <w:szCs w:val="20"/>
              </w:rPr>
              <w:t>abídk</w:t>
            </w:r>
            <w:r>
              <w:rPr>
                <w:rFonts w:cs="Arial"/>
                <w:sz w:val="20"/>
                <w:szCs w:val="20"/>
              </w:rPr>
              <w:t>u</w:t>
            </w:r>
            <w:r w:rsidRPr="00F87947">
              <w:rPr>
                <w:rFonts w:cs="Arial"/>
                <w:sz w:val="20"/>
                <w:szCs w:val="20"/>
              </w:rPr>
              <w:t xml:space="preserve"> využití sebeomezujících opatření</w:t>
            </w:r>
          </w:p>
        </w:tc>
        <w:tc>
          <w:tcPr>
            <w:tcW w:w="1355" w:type="dxa"/>
            <w:tcBorders>
              <w:top w:val="nil"/>
              <w:left w:val="nil"/>
              <w:bottom w:val="single" w:sz="4" w:space="0" w:color="auto"/>
              <w:right w:val="single" w:sz="12" w:space="0" w:color="auto"/>
            </w:tcBorders>
            <w:vAlign w:val="center"/>
          </w:tcPr>
          <w:p w:rsidR="00777D48" w:rsidRPr="00F87947" w:rsidRDefault="00777D48" w:rsidP="00B17127">
            <w:pPr>
              <w:spacing w:after="0"/>
              <w:jc w:val="center"/>
              <w:rPr>
                <w:rFonts w:cs="Arial"/>
                <w:sz w:val="20"/>
                <w:szCs w:val="20"/>
              </w:rPr>
            </w:pPr>
            <w:r w:rsidRPr="00F87947">
              <w:rPr>
                <w:rFonts w:cs="Arial"/>
                <w:sz w:val="20"/>
                <w:szCs w:val="20"/>
              </w:rPr>
              <w:t>NE</w:t>
            </w:r>
          </w:p>
        </w:tc>
        <w:tc>
          <w:tcPr>
            <w:tcW w:w="1480" w:type="dxa"/>
            <w:tcBorders>
              <w:top w:val="nil"/>
              <w:left w:val="nil"/>
              <w:bottom w:val="single" w:sz="4" w:space="0" w:color="auto"/>
              <w:right w:val="single" w:sz="12" w:space="0" w:color="auto"/>
            </w:tcBorders>
            <w:noWrap/>
            <w:vAlign w:val="center"/>
          </w:tcPr>
          <w:p w:rsidR="00777D48" w:rsidRPr="00F87947" w:rsidRDefault="00777D48" w:rsidP="00B17127">
            <w:pPr>
              <w:spacing w:after="0"/>
              <w:jc w:val="center"/>
              <w:rPr>
                <w:rFonts w:cs="Arial"/>
                <w:sz w:val="20"/>
                <w:szCs w:val="20"/>
              </w:rPr>
            </w:pPr>
            <w:r w:rsidRPr="00F87947">
              <w:rPr>
                <w:rFonts w:cs="Arial"/>
                <w:sz w:val="20"/>
                <w:szCs w:val="20"/>
              </w:rPr>
              <w:t>ANO</w:t>
            </w:r>
          </w:p>
        </w:tc>
      </w:tr>
      <w:tr w:rsidR="00777D48" w:rsidRPr="00F87947" w:rsidTr="00B4560D">
        <w:trPr>
          <w:cantSplit/>
          <w:trHeight w:val="665"/>
        </w:trPr>
        <w:tc>
          <w:tcPr>
            <w:tcW w:w="1031" w:type="dxa"/>
            <w:vMerge/>
            <w:tcBorders>
              <w:top w:val="nil"/>
              <w:left w:val="single" w:sz="12" w:space="0" w:color="auto"/>
              <w:bottom w:val="single" w:sz="12" w:space="0" w:color="000000"/>
              <w:right w:val="single" w:sz="12" w:space="0" w:color="auto"/>
            </w:tcBorders>
            <w:vAlign w:val="center"/>
          </w:tcPr>
          <w:p w:rsidR="00777D48" w:rsidRPr="00F87947" w:rsidRDefault="00777D48" w:rsidP="00B17127">
            <w:pPr>
              <w:spacing w:after="0"/>
              <w:rPr>
                <w:rFonts w:cs="Arial"/>
                <w:b/>
                <w:bCs/>
              </w:rPr>
            </w:pPr>
          </w:p>
        </w:tc>
        <w:tc>
          <w:tcPr>
            <w:tcW w:w="5235" w:type="dxa"/>
            <w:tcBorders>
              <w:top w:val="nil"/>
              <w:left w:val="nil"/>
              <w:bottom w:val="single" w:sz="4" w:space="0" w:color="auto"/>
              <w:right w:val="single" w:sz="12" w:space="0" w:color="auto"/>
            </w:tcBorders>
            <w:noWrap/>
            <w:vAlign w:val="center"/>
          </w:tcPr>
          <w:p w:rsidR="00777D48" w:rsidRPr="00F87947" w:rsidRDefault="00777D48" w:rsidP="00B17127">
            <w:pPr>
              <w:spacing w:after="0"/>
              <w:rPr>
                <w:rFonts w:cs="Arial"/>
                <w:sz w:val="20"/>
                <w:szCs w:val="20"/>
              </w:rPr>
            </w:pPr>
            <w:r>
              <w:rPr>
                <w:rFonts w:cs="Arial"/>
                <w:sz w:val="20"/>
                <w:szCs w:val="20"/>
              </w:rPr>
              <w:t>H</w:t>
            </w:r>
            <w:r w:rsidRPr="00F87947">
              <w:rPr>
                <w:rFonts w:cs="Arial"/>
                <w:sz w:val="20"/>
                <w:szCs w:val="20"/>
              </w:rPr>
              <w:t>erní plán</w:t>
            </w:r>
          </w:p>
        </w:tc>
        <w:tc>
          <w:tcPr>
            <w:tcW w:w="1355" w:type="dxa"/>
            <w:tcBorders>
              <w:top w:val="nil"/>
              <w:left w:val="nil"/>
              <w:bottom w:val="single" w:sz="4" w:space="0" w:color="auto"/>
              <w:right w:val="single" w:sz="12" w:space="0" w:color="auto"/>
            </w:tcBorders>
            <w:vAlign w:val="center"/>
          </w:tcPr>
          <w:p w:rsidR="00777D48" w:rsidRPr="00F87947" w:rsidRDefault="00777D48" w:rsidP="00B17127">
            <w:pPr>
              <w:spacing w:after="0"/>
              <w:jc w:val="center"/>
              <w:rPr>
                <w:rFonts w:cs="Arial"/>
                <w:sz w:val="20"/>
                <w:szCs w:val="20"/>
              </w:rPr>
            </w:pPr>
            <w:r>
              <w:rPr>
                <w:rFonts w:cs="Arial"/>
                <w:sz w:val="20"/>
                <w:szCs w:val="20"/>
              </w:rPr>
              <w:t>N</w:t>
            </w:r>
            <w:r w:rsidRPr="00F87947">
              <w:rPr>
                <w:rFonts w:cs="Arial"/>
                <w:sz w:val="20"/>
                <w:szCs w:val="20"/>
              </w:rPr>
              <w:t>ávštěvní řád a schválený herní plán</w:t>
            </w:r>
            <w:r>
              <w:rPr>
                <w:rFonts w:cs="Arial"/>
                <w:sz w:val="20"/>
                <w:szCs w:val="20"/>
              </w:rPr>
              <w:t>.</w:t>
            </w:r>
          </w:p>
        </w:tc>
        <w:tc>
          <w:tcPr>
            <w:tcW w:w="1480" w:type="dxa"/>
            <w:tcBorders>
              <w:top w:val="nil"/>
              <w:left w:val="nil"/>
              <w:bottom w:val="single" w:sz="4" w:space="0" w:color="auto"/>
              <w:right w:val="single" w:sz="12" w:space="0" w:color="auto"/>
            </w:tcBorders>
            <w:noWrap/>
            <w:vAlign w:val="center"/>
          </w:tcPr>
          <w:p w:rsidR="00777D48" w:rsidRPr="00F87947" w:rsidRDefault="00777D48" w:rsidP="00B17127">
            <w:pPr>
              <w:spacing w:after="0"/>
              <w:jc w:val="center"/>
              <w:rPr>
                <w:rFonts w:cs="Arial"/>
                <w:sz w:val="20"/>
                <w:szCs w:val="20"/>
              </w:rPr>
            </w:pPr>
            <w:r w:rsidRPr="00F87947">
              <w:rPr>
                <w:rFonts w:cs="Arial"/>
                <w:sz w:val="20"/>
                <w:szCs w:val="20"/>
              </w:rPr>
              <w:t>ANO</w:t>
            </w:r>
          </w:p>
        </w:tc>
      </w:tr>
      <w:tr w:rsidR="00777D48" w:rsidRPr="00F87947" w:rsidTr="00B4560D">
        <w:trPr>
          <w:cantSplit/>
          <w:trHeight w:val="638"/>
        </w:trPr>
        <w:tc>
          <w:tcPr>
            <w:tcW w:w="1031" w:type="dxa"/>
            <w:vMerge/>
            <w:tcBorders>
              <w:top w:val="nil"/>
              <w:left w:val="single" w:sz="12" w:space="0" w:color="auto"/>
              <w:bottom w:val="single" w:sz="12" w:space="0" w:color="000000"/>
              <w:right w:val="single" w:sz="12" w:space="0" w:color="auto"/>
            </w:tcBorders>
            <w:vAlign w:val="center"/>
          </w:tcPr>
          <w:p w:rsidR="00777D48" w:rsidRPr="00F87947" w:rsidRDefault="00777D48" w:rsidP="00B17127">
            <w:pPr>
              <w:spacing w:after="0"/>
              <w:rPr>
                <w:rFonts w:cs="Arial"/>
                <w:b/>
                <w:bCs/>
              </w:rPr>
            </w:pPr>
          </w:p>
        </w:tc>
        <w:tc>
          <w:tcPr>
            <w:tcW w:w="5235" w:type="dxa"/>
            <w:tcBorders>
              <w:top w:val="nil"/>
              <w:left w:val="nil"/>
              <w:bottom w:val="single" w:sz="4" w:space="0" w:color="auto"/>
              <w:right w:val="single" w:sz="12" w:space="0" w:color="auto"/>
            </w:tcBorders>
            <w:noWrap/>
            <w:vAlign w:val="center"/>
          </w:tcPr>
          <w:p w:rsidR="00777D48" w:rsidRPr="00F87947" w:rsidRDefault="00777D48" w:rsidP="00B17127">
            <w:pPr>
              <w:spacing w:after="0"/>
              <w:rPr>
                <w:rFonts w:cs="Arial"/>
                <w:sz w:val="20"/>
                <w:szCs w:val="20"/>
              </w:rPr>
            </w:pPr>
            <w:r>
              <w:rPr>
                <w:rFonts w:cs="Arial"/>
                <w:sz w:val="20"/>
                <w:szCs w:val="20"/>
              </w:rPr>
              <w:t>Č</w:t>
            </w:r>
            <w:r w:rsidRPr="00F87947">
              <w:rPr>
                <w:rFonts w:cs="Arial"/>
                <w:sz w:val="20"/>
                <w:szCs w:val="20"/>
              </w:rPr>
              <w:t>ástku nejvyšší sázky, nejvyšší výhry a nejvyšší hodinové prohry, umožňuje-li to povaha provozované hazardní hry</w:t>
            </w:r>
          </w:p>
        </w:tc>
        <w:tc>
          <w:tcPr>
            <w:tcW w:w="1355" w:type="dxa"/>
            <w:tcBorders>
              <w:top w:val="nil"/>
              <w:left w:val="nil"/>
              <w:bottom w:val="single" w:sz="4" w:space="0" w:color="auto"/>
              <w:right w:val="single" w:sz="12" w:space="0" w:color="auto"/>
            </w:tcBorders>
            <w:vAlign w:val="center"/>
          </w:tcPr>
          <w:p w:rsidR="00777D48" w:rsidRPr="00F87947" w:rsidRDefault="00777D48" w:rsidP="00B17127">
            <w:pPr>
              <w:spacing w:after="0"/>
              <w:jc w:val="center"/>
              <w:rPr>
                <w:rFonts w:cs="Arial"/>
                <w:sz w:val="20"/>
                <w:szCs w:val="20"/>
              </w:rPr>
            </w:pPr>
            <w:r w:rsidRPr="00F87947">
              <w:rPr>
                <w:rFonts w:cs="Arial"/>
                <w:sz w:val="20"/>
                <w:szCs w:val="20"/>
              </w:rPr>
              <w:t>NE</w:t>
            </w:r>
          </w:p>
        </w:tc>
        <w:tc>
          <w:tcPr>
            <w:tcW w:w="1480" w:type="dxa"/>
            <w:tcBorders>
              <w:top w:val="nil"/>
              <w:left w:val="nil"/>
              <w:bottom w:val="single" w:sz="4" w:space="0" w:color="auto"/>
              <w:right w:val="single" w:sz="12" w:space="0" w:color="auto"/>
            </w:tcBorders>
            <w:noWrap/>
            <w:vAlign w:val="center"/>
          </w:tcPr>
          <w:p w:rsidR="00777D48" w:rsidRPr="00F87947" w:rsidRDefault="00777D48" w:rsidP="00B17127">
            <w:pPr>
              <w:spacing w:after="0"/>
              <w:jc w:val="center"/>
              <w:rPr>
                <w:rFonts w:cs="Arial"/>
                <w:sz w:val="20"/>
                <w:szCs w:val="20"/>
              </w:rPr>
            </w:pPr>
            <w:r w:rsidRPr="00F87947">
              <w:rPr>
                <w:rFonts w:cs="Arial"/>
                <w:sz w:val="20"/>
                <w:szCs w:val="20"/>
              </w:rPr>
              <w:t>ANO</w:t>
            </w:r>
          </w:p>
        </w:tc>
      </w:tr>
      <w:tr w:rsidR="00777D48" w:rsidRPr="00F87947" w:rsidTr="00B4560D">
        <w:trPr>
          <w:cantSplit/>
          <w:trHeight w:val="492"/>
        </w:trPr>
        <w:tc>
          <w:tcPr>
            <w:tcW w:w="1031" w:type="dxa"/>
            <w:vMerge/>
            <w:tcBorders>
              <w:top w:val="nil"/>
              <w:left w:val="single" w:sz="12" w:space="0" w:color="auto"/>
              <w:bottom w:val="single" w:sz="12" w:space="0" w:color="000000"/>
              <w:right w:val="single" w:sz="12" w:space="0" w:color="auto"/>
            </w:tcBorders>
            <w:vAlign w:val="center"/>
          </w:tcPr>
          <w:p w:rsidR="00777D48" w:rsidRPr="00F87947" w:rsidRDefault="00777D48" w:rsidP="00B17127">
            <w:pPr>
              <w:spacing w:after="0"/>
              <w:rPr>
                <w:rFonts w:cs="Arial"/>
                <w:b/>
                <w:bCs/>
              </w:rPr>
            </w:pPr>
          </w:p>
        </w:tc>
        <w:tc>
          <w:tcPr>
            <w:tcW w:w="5235" w:type="dxa"/>
            <w:tcBorders>
              <w:top w:val="nil"/>
              <w:left w:val="nil"/>
              <w:bottom w:val="single" w:sz="12" w:space="0" w:color="auto"/>
              <w:right w:val="single" w:sz="12" w:space="0" w:color="auto"/>
            </w:tcBorders>
            <w:noWrap/>
            <w:vAlign w:val="center"/>
          </w:tcPr>
          <w:p w:rsidR="00777D48" w:rsidRPr="00F87947" w:rsidRDefault="00777D48" w:rsidP="00B17127">
            <w:pPr>
              <w:spacing w:after="0"/>
              <w:rPr>
                <w:rFonts w:cs="Arial"/>
                <w:sz w:val="20"/>
                <w:szCs w:val="20"/>
              </w:rPr>
            </w:pPr>
            <w:r>
              <w:rPr>
                <w:rFonts w:cs="Arial"/>
                <w:sz w:val="20"/>
                <w:szCs w:val="20"/>
              </w:rPr>
              <w:t>U</w:t>
            </w:r>
            <w:r w:rsidRPr="00F87947">
              <w:rPr>
                <w:rFonts w:cs="Arial"/>
                <w:sz w:val="20"/>
                <w:szCs w:val="20"/>
              </w:rPr>
              <w:t>kazatel času viditelný po celou dobu účasti na hazardní hře</w:t>
            </w:r>
          </w:p>
        </w:tc>
        <w:tc>
          <w:tcPr>
            <w:tcW w:w="1355" w:type="dxa"/>
            <w:tcBorders>
              <w:top w:val="nil"/>
              <w:left w:val="nil"/>
              <w:bottom w:val="single" w:sz="12" w:space="0" w:color="auto"/>
              <w:right w:val="single" w:sz="12" w:space="0" w:color="auto"/>
            </w:tcBorders>
            <w:vAlign w:val="center"/>
          </w:tcPr>
          <w:p w:rsidR="00777D48" w:rsidRPr="00F87947" w:rsidRDefault="00777D48" w:rsidP="00B17127">
            <w:pPr>
              <w:spacing w:after="0"/>
              <w:jc w:val="center"/>
              <w:rPr>
                <w:rFonts w:cs="Arial"/>
                <w:sz w:val="20"/>
                <w:szCs w:val="20"/>
              </w:rPr>
            </w:pPr>
            <w:r w:rsidRPr="00F87947">
              <w:rPr>
                <w:rFonts w:cs="Arial"/>
                <w:sz w:val="20"/>
                <w:szCs w:val="20"/>
              </w:rPr>
              <w:t>NE</w:t>
            </w:r>
          </w:p>
        </w:tc>
        <w:tc>
          <w:tcPr>
            <w:tcW w:w="1480" w:type="dxa"/>
            <w:tcBorders>
              <w:top w:val="nil"/>
              <w:left w:val="nil"/>
              <w:bottom w:val="single" w:sz="12" w:space="0" w:color="auto"/>
              <w:right w:val="single" w:sz="12" w:space="0" w:color="auto"/>
            </w:tcBorders>
            <w:noWrap/>
            <w:vAlign w:val="center"/>
          </w:tcPr>
          <w:p w:rsidR="00777D48" w:rsidRPr="00F87947" w:rsidRDefault="00777D48" w:rsidP="00B17127">
            <w:pPr>
              <w:spacing w:after="0"/>
              <w:jc w:val="center"/>
              <w:rPr>
                <w:rFonts w:cs="Arial"/>
                <w:sz w:val="20"/>
                <w:szCs w:val="20"/>
              </w:rPr>
            </w:pPr>
            <w:r w:rsidRPr="00F87947">
              <w:rPr>
                <w:rFonts w:cs="Arial"/>
                <w:sz w:val="20"/>
                <w:szCs w:val="20"/>
              </w:rPr>
              <w:t>ANO</w:t>
            </w:r>
          </w:p>
        </w:tc>
      </w:tr>
    </w:tbl>
    <w:p w:rsidR="00777D48" w:rsidRDefault="00B4560D" w:rsidP="00B4560D">
      <w:pPr>
        <w:spacing w:after="0"/>
        <w:rPr>
          <w:rFonts w:cs="Arial"/>
          <w:i/>
          <w:color w:val="000000" w:themeColor="text1"/>
          <w:sz w:val="20"/>
          <w:szCs w:val="18"/>
        </w:rPr>
      </w:pPr>
      <w:r w:rsidRPr="003E1FFD">
        <w:rPr>
          <w:rFonts w:cs="Arial"/>
          <w:i/>
          <w:color w:val="000000" w:themeColor="text1"/>
          <w:sz w:val="20"/>
          <w:szCs w:val="18"/>
        </w:rPr>
        <w:t>Zdroj: Ministerstvo financí.</w:t>
      </w:r>
    </w:p>
    <w:p w:rsidR="00B4560D" w:rsidRPr="00B4560D" w:rsidRDefault="00B4560D" w:rsidP="00B4560D">
      <w:pPr>
        <w:spacing w:after="0"/>
        <w:rPr>
          <w:rFonts w:cs="Arial"/>
          <w:i/>
          <w:color w:val="000000" w:themeColor="text1"/>
          <w:sz w:val="20"/>
          <w:szCs w:val="18"/>
        </w:rPr>
      </w:pPr>
    </w:p>
    <w:p w:rsidR="00076E2A" w:rsidRPr="00532EEB" w:rsidRDefault="00076E2A" w:rsidP="00076E2A">
      <w:r>
        <w:t xml:space="preserve">Ve vazbě na specifikum provozování živé hry a požadavky z praxe se vyvinuly dvě </w:t>
      </w:r>
      <w:r w:rsidRPr="00B35AD4">
        <w:rPr>
          <w:b/>
        </w:rPr>
        <w:t>kategorie hracích stolů živé hry</w:t>
      </w:r>
      <w:r>
        <w:t xml:space="preserve">, a to </w:t>
      </w:r>
      <w:r w:rsidRPr="00B17127">
        <w:rPr>
          <w:b/>
        </w:rPr>
        <w:t>provo</w:t>
      </w:r>
      <w:r w:rsidR="00554449">
        <w:rPr>
          <w:b/>
        </w:rPr>
        <w:t>zované po celou provozní dobu a </w:t>
      </w:r>
      <w:r w:rsidRPr="00B17127">
        <w:rPr>
          <w:b/>
        </w:rPr>
        <w:t>neprovozované po celou provozní d</w:t>
      </w:r>
      <w:r w:rsidR="00862E6D">
        <w:rPr>
          <w:b/>
        </w:rPr>
        <w:t>o</w:t>
      </w:r>
      <w:r w:rsidRPr="00B17127">
        <w:rPr>
          <w:b/>
        </w:rPr>
        <w:t>bu kasina</w:t>
      </w:r>
      <w:r>
        <w:t>. Z povahy živé hry totiž není zcela účelné, aby byly všechny hrací stoly živé hry provozovány po celou provozní dobu (např. v případě hracích stolů, které jsou vyhrazeny k provozování turnajů živé hry či mají být „otevřeny“ pouze ve dny, kdy je o živou hru větší zájem návštěvníků kasina, který nelze sanovat hracími stoly určenými k provozování po celou provozní dobu). Provozovatelé tak v žádosti o povolení k umístění herního prostoru u každého povolovaného hracího stolu určují, zda má být provozován po celou provozní dobu. V každém herním prostoru musí být takové hrací stol</w:t>
      </w:r>
      <w:r w:rsidR="00554449">
        <w:t xml:space="preserve">y živé hry povoleny minimálně </w:t>
      </w:r>
      <w:r w:rsidR="006B56F8">
        <w:t>3 </w:t>
      </w:r>
      <w:r>
        <w:t xml:space="preserve">(viz § 68 odst. 4 zákona o hazardních hrách). Rovněž pak pouze na hrací stoly provozované po celou provozní dobu mohou být navázány povolené herní pozice technické hry (viz § 68 odst. 6 zákona o hazardních hrách). </w:t>
      </w:r>
      <w:r w:rsidRPr="00532EEB">
        <w:t>Z podmínek uvedených v základním povolení k provozování živé hry vyplývá, že provozovatel je povinen provozovat započitatelné stoly živé hry po celou provozní dobu uvedenou v povolení k umístění herního prostoru, a to počínaje dnem zahájení provozu. Pokud by v důsledku mimořádné události, za kterou lze považovat poškození stolu živé hry nebo poruchu kamerového záznamu, nebylo možno provozovat zákone</w:t>
      </w:r>
      <w:r>
        <w:t>m o</w:t>
      </w:r>
      <w:r w:rsidR="0084340F">
        <w:t> </w:t>
      </w:r>
      <w:r>
        <w:t>hazardních hrách stanovený minimální</w:t>
      </w:r>
      <w:r w:rsidRPr="00532EEB">
        <w:t xml:space="preserve"> poč</w:t>
      </w:r>
      <w:r>
        <w:t>et</w:t>
      </w:r>
      <w:r w:rsidRPr="00532EEB">
        <w:t xml:space="preserve"> stolů živé </w:t>
      </w:r>
      <w:r>
        <w:t>hry, pak je provozovatel povinen kasino</w:t>
      </w:r>
      <w:r w:rsidRPr="00532EEB">
        <w:t xml:space="preserve"> do doby odstranění poruchy uzavřít. Pokud by ale došlo k poškození čtvrtého nebo dalšího započitatelného stolu živé hry, pak je provozovatel povinen přerušit po dobu této poruchy přerušit odpovídající počet herních pozic technické hry, a to tak, aby nedoc</w:t>
      </w:r>
      <w:r>
        <w:t>házelo k porušení § 68 zákona o hazardních hrách.</w:t>
      </w:r>
    </w:p>
    <w:p w:rsidR="00076E2A" w:rsidRPr="00B01D63" w:rsidRDefault="00076E2A" w:rsidP="00076E2A">
      <w:r w:rsidRPr="00532EEB">
        <w:t xml:space="preserve">Nedodržení provozování po celou provozní dobu v herním prostoru může ospravedlnit pouze překážka </w:t>
      </w:r>
      <w:r w:rsidRPr="00B01D63">
        <w:t xml:space="preserve">mimořádné události nebo plánovaná odstávka zařízení, kdy tyto </w:t>
      </w:r>
      <w:r w:rsidRPr="00B01D63">
        <w:lastRenderedPageBreak/>
        <w:t xml:space="preserve">skutečnosti je povinen provozovatel celnímu úřadu místně příslušnému sídlu herního prostoru oznámit. </w:t>
      </w:r>
    </w:p>
    <w:p w:rsidR="00076E2A" w:rsidRPr="00532EEB" w:rsidRDefault="00076E2A" w:rsidP="00076E2A">
      <w:pPr>
        <w:rPr>
          <w:color w:val="0070C0"/>
        </w:rPr>
      </w:pPr>
      <w:r w:rsidRPr="00B01D63">
        <w:t>Obdobně, v souvislosti s provozováním technické hry v herním prostoru, obsahují podmínky základního povolení povinnost provozovat v herním prostoru herní pozice koncových zařízení technické hry po celou provozní dobu uvedenou v povolení k umístění herního prostoru, a to ode dne zahájení jejich provozu.</w:t>
      </w:r>
      <w:r w:rsidRPr="00B01D63">
        <w:rPr>
          <w:color w:val="0070C0"/>
        </w:rPr>
        <w:t xml:space="preserve"> </w:t>
      </w:r>
      <w:r w:rsidRPr="00B01D63">
        <w:t>V případě, že plnění povinnosti zabrání překážka mimořádné události nebo plánovaná odstávka zařízení, oznámí provozovatel tuto skutečnost celnímu úřadu místně příslušnému sídlu herního prostoru. Pokud má překážka mimořádné události za následek nedodržení zákonem</w:t>
      </w:r>
      <w:r w:rsidR="008C4F83">
        <w:t xml:space="preserve"> o hazardních hrách</w:t>
      </w:r>
      <w:r w:rsidRPr="00B01D63">
        <w:t xml:space="preserve"> stanoveného počtu herních</w:t>
      </w:r>
      <w:r w:rsidRPr="00532EEB">
        <w:t xml:space="preserve"> pozic kon</w:t>
      </w:r>
      <w:r>
        <w:t>cových zařízení technické hry v </w:t>
      </w:r>
      <w:r w:rsidRPr="00532EEB">
        <w:t>herně, je provozovatel povinen uzavřít celý herní prostor</w:t>
      </w:r>
      <w:r w:rsidRPr="00532EEB">
        <w:rPr>
          <w:color w:val="0070C0"/>
        </w:rPr>
        <w:t xml:space="preserve">. </w:t>
      </w:r>
    </w:p>
    <w:p w:rsidR="00076E2A" w:rsidRPr="00532EEB" w:rsidRDefault="00076E2A" w:rsidP="00076E2A">
      <w:r w:rsidRPr="00532EEB">
        <w:t xml:space="preserve">Herna se od kasina odlišuje rovněž výší </w:t>
      </w:r>
      <w:r w:rsidRPr="00B35AD4">
        <w:rPr>
          <w:b/>
        </w:rPr>
        <w:t>maximálně přípustné sázky a nejvyšší přípustné výhry u technické hry</w:t>
      </w:r>
      <w:r>
        <w:t xml:space="preserve">. </w:t>
      </w:r>
      <w:r w:rsidR="0084340F">
        <w:t>U</w:t>
      </w:r>
      <w:r w:rsidRPr="00532EEB">
        <w:t xml:space="preserve"> technické hry provozované v herně nesmí sázka do jedné hry přesáhnout 100 Kč a výhr</w:t>
      </w:r>
      <w:r w:rsidR="00554449">
        <w:t>a z jedné hry přesáhnout 50 000 </w:t>
      </w:r>
      <w:r w:rsidRPr="00532EEB">
        <w:t>Kč</w:t>
      </w:r>
      <w:r w:rsidR="008C4F83">
        <w:t>.</w:t>
      </w:r>
      <w:r w:rsidRPr="00532EEB">
        <w:t xml:space="preserve"> </w:t>
      </w:r>
      <w:r w:rsidR="008C4F83">
        <w:t>V </w:t>
      </w:r>
      <w:r w:rsidRPr="00532EEB">
        <w:t>kasinu</w:t>
      </w:r>
      <w:r w:rsidR="008C4F83">
        <w:t xml:space="preserve"> pak</w:t>
      </w:r>
      <w:r w:rsidRPr="00532EEB">
        <w:t xml:space="preserve"> nesmí u technické hry sázk</w:t>
      </w:r>
      <w:r w:rsidR="00554449">
        <w:t>a do jedné hry přesáhnout 1 000 </w:t>
      </w:r>
      <w:r w:rsidRPr="00532EEB">
        <w:t>Kč a výhra z jedné hry přesáhnout 500 000 Kč.</w:t>
      </w:r>
    </w:p>
    <w:p w:rsidR="00076E2A" w:rsidRPr="00532EEB" w:rsidRDefault="00076E2A" w:rsidP="00076E2A">
      <w:r w:rsidRPr="00532EEB">
        <w:t xml:space="preserve">Důležitou odlišností od předchozí právní úpravy je </w:t>
      </w:r>
      <w:r w:rsidRPr="00B35AD4">
        <w:rPr>
          <w:b/>
        </w:rPr>
        <w:t>omezení počtu provozovatelů v jednom herním prostoru</w:t>
      </w:r>
      <w:r>
        <w:t>. Zatímco zákon o loteriích počet provozovatelů v herním prostoru neomezoval, zákon o hazardních hrách umožňuje provozování hazardní hry v herním prostoru</w:t>
      </w:r>
      <w:r w:rsidRPr="00532EEB">
        <w:t xml:space="preserve"> pouze jedn</w:t>
      </w:r>
      <w:r>
        <w:t>omu</w:t>
      </w:r>
      <w:r w:rsidRPr="00532EEB">
        <w:t xml:space="preserve"> provozovatel</w:t>
      </w:r>
      <w:r>
        <w:t>i</w:t>
      </w:r>
      <w:r w:rsidRPr="00532EEB">
        <w:t xml:space="preserve">. </w:t>
      </w:r>
      <w:r w:rsidRPr="00532EEB">
        <w:rPr>
          <w:rStyle w:val="A7"/>
          <w:rFonts w:cs="Arial"/>
          <w:sz w:val="24"/>
          <w:szCs w:val="24"/>
          <w:u w:val="none"/>
        </w:rPr>
        <w:t>Sou</w:t>
      </w:r>
      <w:r w:rsidRPr="00532EEB">
        <w:rPr>
          <w:rStyle w:val="A7"/>
          <w:rFonts w:cs="Arial"/>
          <w:sz w:val="24"/>
          <w:szCs w:val="24"/>
          <w:u w:val="none"/>
        </w:rPr>
        <w:softHyphen/>
        <w:t xml:space="preserve">běh dalších činností nesouvisejících s vlastním provozováním hazardních her (např. občerstvení) je v herním prostoru umožněn, avšak </w:t>
      </w:r>
      <w:r w:rsidRPr="00532EEB">
        <w:t>pouze formou doplňkové čin</w:t>
      </w:r>
      <w:r w:rsidRPr="00532EEB">
        <w:softHyphen/>
        <w:t>ností. Tato doplňková činnost pak může být zajišťována i jinými osobami odlišnými od provozovatele.</w:t>
      </w:r>
    </w:p>
    <w:p w:rsidR="00B00BED" w:rsidRDefault="00076E2A" w:rsidP="00076E2A">
      <w:r w:rsidRPr="00532EEB">
        <w:t>Za účelem zamezení účasti na hazardní hře osobám mladším 18 let je vstup do herního prostoru těmto osobám zakázán. Za dodržování tohoto zákazu je zodpovědný provozovatel, který je povinen provádět identifikaci návštěvníka při jeho vstupu do herny nebo kasina, tedy ověřit jeho věk a ověřit, zda n</w:t>
      </w:r>
      <w:r w:rsidR="005678BD">
        <w:t>ení zapsán v</w:t>
      </w:r>
      <w:r w:rsidR="008C4F83">
        <w:t> </w:t>
      </w:r>
      <w:r w:rsidR="005678BD">
        <w:t>R</w:t>
      </w:r>
      <w:r w:rsidRPr="00532EEB">
        <w:t>ejstříku</w:t>
      </w:r>
      <w:r w:rsidR="008C4F83">
        <w:t xml:space="preserve"> vyloučených osob</w:t>
      </w:r>
      <w:r w:rsidRPr="00532EEB">
        <w:t xml:space="preserve">. Při identifikaci návštěvníků je provozovatel povinen postupovat podle </w:t>
      </w:r>
      <w:r>
        <w:t xml:space="preserve">AML </w:t>
      </w:r>
      <w:r w:rsidR="00F61EBC">
        <w:t xml:space="preserve">zákona. </w:t>
      </w:r>
    </w:p>
    <w:p w:rsidR="00A54B80" w:rsidRDefault="0084340F" w:rsidP="00A54B80">
      <w:r>
        <w:t xml:space="preserve">V </w:t>
      </w:r>
      <w:r w:rsidR="00E14FA2">
        <w:t xml:space="preserve">§ 7 odst. 3 </w:t>
      </w:r>
      <w:r w:rsidR="008C4F83">
        <w:t>z</w:t>
      </w:r>
      <w:r w:rsidR="00076E2A" w:rsidRPr="00532EEB">
        <w:t>ákon</w:t>
      </w:r>
      <w:r w:rsidR="00E14FA2">
        <w:t>a</w:t>
      </w:r>
      <w:r w:rsidR="00076E2A" w:rsidRPr="00532EEB">
        <w:t xml:space="preserve"> o hazardních hrách, na rozdíl od předchozí právní úpravy, </w:t>
      </w:r>
      <w:r>
        <w:t xml:space="preserve">se </w:t>
      </w:r>
      <w:r w:rsidR="00076E2A" w:rsidRPr="00532EEB">
        <w:t xml:space="preserve">dále ukládá provozovateli </w:t>
      </w:r>
      <w:r w:rsidR="00076E2A" w:rsidRPr="00856280">
        <w:rPr>
          <w:b/>
        </w:rPr>
        <w:t>zákaz poskytnout účastníko</w:t>
      </w:r>
      <w:r>
        <w:rPr>
          <w:b/>
        </w:rPr>
        <w:t>vi hazardní hry v </w:t>
      </w:r>
      <w:r w:rsidR="00E14FA2">
        <w:rPr>
          <w:b/>
        </w:rPr>
        <w:t>souvislosti s </w:t>
      </w:r>
      <w:r w:rsidR="00076E2A" w:rsidRPr="00856280">
        <w:rPr>
          <w:b/>
        </w:rPr>
        <w:t>hazardní hrou jakoukoli výhodu v podobě potravin, nápojů, tabákových výrobků nebo povzbuzujících látek</w:t>
      </w:r>
      <w:r w:rsidR="008C4F83">
        <w:rPr>
          <w:b/>
        </w:rPr>
        <w:t xml:space="preserve">. </w:t>
      </w:r>
      <w:r w:rsidR="00A54B80" w:rsidRPr="00F87947">
        <w:t xml:space="preserve">Smyslem tohoto </w:t>
      </w:r>
      <w:r>
        <w:t>opatření</w:t>
      </w:r>
      <w:r w:rsidRPr="00F87947">
        <w:t xml:space="preserve"> </w:t>
      </w:r>
      <w:r w:rsidR="00A54B80" w:rsidRPr="00F87947">
        <w:t>je zejména omezení uměle vyvolané poptávky popř. podpoření účasti na hazardní hře, která je často moti</w:t>
      </w:r>
      <w:r w:rsidR="00A54B80">
        <w:t xml:space="preserve">vovaná právě těmito výhodami. </w:t>
      </w:r>
      <w:r w:rsidR="00A54B80" w:rsidRPr="00F87947">
        <w:t>K této problematice vydalo Ministerstvo financí upřesňující stanovisko</w:t>
      </w:r>
      <w:r w:rsidR="00A54B80" w:rsidRPr="00F87947">
        <w:rPr>
          <w:rStyle w:val="Znakapoznpodarou"/>
          <w:rFonts w:cs="Arial"/>
        </w:rPr>
        <w:footnoteReference w:id="3"/>
      </w:r>
      <w:r w:rsidR="00A54B80" w:rsidRPr="00F87947">
        <w:t xml:space="preserve">, ze kterého mimo jiné vyplývá, že ve výlohách heren a kasin by se neměly objevovat upoutávky typu „Káva pro hráče zdarma“, „Nealko ke hře zdarma“ apod. </w:t>
      </w:r>
    </w:p>
    <w:p w:rsidR="00A54B80" w:rsidRPr="00F87947" w:rsidRDefault="00A54B80" w:rsidP="00A54B80">
      <w:r w:rsidRPr="00F87947">
        <w:rPr>
          <w:rFonts w:eastAsia="Calibri"/>
        </w:rPr>
        <w:t xml:space="preserve">Respondenti studie </w:t>
      </w:r>
      <w:r>
        <w:rPr>
          <w:rFonts w:eastAsia="Calibri"/>
        </w:rPr>
        <w:t>„</w:t>
      </w:r>
      <w:r w:rsidRPr="00230325">
        <w:rPr>
          <w:rFonts w:eastAsia="Calibri"/>
          <w:iCs/>
        </w:rPr>
        <w:t>Patologičtí hráči v</w:t>
      </w:r>
      <w:r>
        <w:rPr>
          <w:rFonts w:eastAsia="Calibri"/>
          <w:iCs/>
        </w:rPr>
        <w:t> </w:t>
      </w:r>
      <w:r w:rsidRPr="00230325">
        <w:rPr>
          <w:rFonts w:eastAsia="Calibri"/>
          <w:iCs/>
        </w:rPr>
        <w:t>léčbě</w:t>
      </w:r>
      <w:r>
        <w:rPr>
          <w:rFonts w:eastAsia="Calibri"/>
          <w:iCs/>
        </w:rPr>
        <w:t>“</w:t>
      </w:r>
      <w:r w:rsidRPr="00F87947">
        <w:rPr>
          <w:rFonts w:eastAsia="Calibri"/>
          <w:i/>
          <w:iCs/>
        </w:rPr>
        <w:t xml:space="preserve"> </w:t>
      </w:r>
      <w:r w:rsidRPr="00F87947">
        <w:rPr>
          <w:rFonts w:eastAsia="Calibri"/>
        </w:rPr>
        <w:t xml:space="preserve">byli v r. 2019 dotazování také na to, zda jim byly provozovateli hazardních her zdarma nabídnuty </w:t>
      </w:r>
      <w:r>
        <w:rPr>
          <w:rFonts w:eastAsia="Calibri"/>
        </w:rPr>
        <w:t xml:space="preserve">v dotazníku </w:t>
      </w:r>
      <w:r w:rsidRPr="00F87947">
        <w:rPr>
          <w:rFonts w:eastAsia="Calibri"/>
        </w:rPr>
        <w:t>vyjmenované pobídky či odměny. Celkem 56 % respondentů byly někdy nabídnuty nápoj či potraviny při hře, 48 % respondentů byly nabídnuty kredity, žetony či losy,</w:t>
      </w:r>
      <w:r>
        <w:rPr>
          <w:rFonts w:eastAsia="Calibri"/>
        </w:rPr>
        <w:t xml:space="preserve"> </w:t>
      </w:r>
      <w:r w:rsidRPr="00F87947">
        <w:rPr>
          <w:rFonts w:eastAsia="Calibri"/>
        </w:rPr>
        <w:t>14</w:t>
      </w:r>
      <w:r w:rsidR="00B12690">
        <w:rPr>
          <w:rFonts w:eastAsia="Calibri"/>
        </w:rPr>
        <w:t> </w:t>
      </w:r>
      <w:r w:rsidRPr="00F87947">
        <w:rPr>
          <w:rFonts w:eastAsia="Calibri"/>
        </w:rPr>
        <w:t xml:space="preserve">% respondentů </w:t>
      </w:r>
      <w:r w:rsidRPr="00F87947">
        <w:rPr>
          <w:rFonts w:eastAsia="Calibri"/>
        </w:rPr>
        <w:lastRenderedPageBreak/>
        <w:t>byly nabídnuty nápoje či potraviny mimo hru</w:t>
      </w:r>
      <w:r w:rsidRPr="00F87947">
        <w:rPr>
          <w:rStyle w:val="Znakapoznpodarou"/>
          <w:rFonts w:eastAsia="Calibri" w:cs="Arial"/>
        </w:rPr>
        <w:footnoteReference w:id="4"/>
      </w:r>
      <w:r w:rsidRPr="00F87947">
        <w:rPr>
          <w:rFonts w:eastAsia="Calibri"/>
        </w:rPr>
        <w:t>. Zaznamenány b</w:t>
      </w:r>
      <w:r w:rsidRPr="00F87947">
        <w:t xml:space="preserve">yly rovněž tendence </w:t>
      </w:r>
      <w:r w:rsidR="00856280">
        <w:t xml:space="preserve">poskytování </w:t>
      </w:r>
      <w:r w:rsidRPr="00F87947">
        <w:t>občerstvení prostřednictvím tzv. švédských stolů za nízký poplatek, nebo neomezená ko</w:t>
      </w:r>
      <w:r w:rsidR="00856280">
        <w:t>nz</w:t>
      </w:r>
      <w:r w:rsidRPr="00F87947">
        <w:t>umace umožněná návště</w:t>
      </w:r>
      <w:r w:rsidR="00554449">
        <w:t xml:space="preserve">vníkům, kteří se prokázali tzv. </w:t>
      </w:r>
      <w:r w:rsidRPr="00F87947">
        <w:t xml:space="preserve">VIP náramkem. </w:t>
      </w:r>
    </w:p>
    <w:p w:rsidR="00A54B80" w:rsidRPr="00F87947" w:rsidRDefault="00A54B80" w:rsidP="00A54B80">
      <w:pPr>
        <w:rPr>
          <w:color w:val="000000" w:themeColor="text1"/>
        </w:rPr>
      </w:pPr>
      <w:r w:rsidRPr="00F87947">
        <w:rPr>
          <w:rFonts w:eastAsia="Calibri"/>
          <w:color w:val="000000" w:themeColor="text1"/>
        </w:rPr>
        <w:t xml:space="preserve">Významným přínosem regulace obsažené v zákoně o hazardních hrách </w:t>
      </w:r>
      <w:r>
        <w:rPr>
          <w:rFonts w:eastAsia="Calibri"/>
          <w:color w:val="000000" w:themeColor="text1"/>
        </w:rPr>
        <w:t xml:space="preserve">(ve smyslu zákazu </w:t>
      </w:r>
      <w:r w:rsidRPr="00F87947">
        <w:rPr>
          <w:rFonts w:eastAsia="Calibri"/>
          <w:color w:val="000000" w:themeColor="text1"/>
        </w:rPr>
        <w:t xml:space="preserve">poskytování výhod </w:t>
      </w:r>
      <w:r w:rsidRPr="00F87947">
        <w:rPr>
          <w:color w:val="000000" w:themeColor="text1"/>
        </w:rPr>
        <w:t>účastníkovi hazardní hry v podobě potravin, nápojů, tabákových výrobků nebo povzbuzujících látek</w:t>
      </w:r>
      <w:r>
        <w:rPr>
          <w:color w:val="000000" w:themeColor="text1"/>
        </w:rPr>
        <w:t>)</w:t>
      </w:r>
      <w:r w:rsidRPr="00F87947">
        <w:rPr>
          <w:color w:val="000000" w:themeColor="text1"/>
        </w:rPr>
        <w:t xml:space="preserve"> bylo </w:t>
      </w:r>
      <w:r w:rsidRPr="00F87947">
        <w:rPr>
          <w:rFonts w:eastAsia="Calibri"/>
          <w:color w:val="000000" w:themeColor="text1"/>
        </w:rPr>
        <w:t>posílení ochrany účastníků před negativními účinky hazardní hry, neboť nabídka této výhody může být primárním důvodem pro prvotní účast na hazardní hře.</w:t>
      </w:r>
      <w:r w:rsidRPr="00F87947">
        <w:rPr>
          <w:color w:val="000000" w:themeColor="text1"/>
        </w:rPr>
        <w:t xml:space="preserve"> </w:t>
      </w:r>
      <w:r w:rsidRPr="00F87947">
        <w:rPr>
          <w:rFonts w:eastAsia="Calibri"/>
          <w:color w:val="000000" w:themeColor="text1"/>
        </w:rPr>
        <w:t xml:space="preserve">Zakázány jsou tedy veškeré shora uvedené výhody, jejichž účelem je nejen nalákání dalších osob ke hře, ale i udržení již hrajících osob u hry. Graf č. </w:t>
      </w:r>
      <w:r w:rsidR="00554449">
        <w:rPr>
          <w:rFonts w:eastAsia="Calibri"/>
          <w:color w:val="000000" w:themeColor="text1"/>
        </w:rPr>
        <w:t>1</w:t>
      </w:r>
      <w:r>
        <w:rPr>
          <w:rFonts w:eastAsia="Calibri"/>
          <w:color w:val="000000" w:themeColor="text1"/>
        </w:rPr>
        <w:t xml:space="preserve"> zobrazuje počet C</w:t>
      </w:r>
      <w:r w:rsidRPr="00F87947">
        <w:rPr>
          <w:rFonts w:eastAsia="Calibri"/>
          <w:color w:val="000000" w:themeColor="text1"/>
        </w:rPr>
        <w:t>elní správou shledaných podezření na porušení zákazu poskytování výhod v herním prostoru, a to v porovnání vůči celkovému počtu dílčích nedostatků</w:t>
      </w:r>
      <w:r w:rsidR="006E5DE7">
        <w:rPr>
          <w:rFonts w:eastAsia="Calibri"/>
          <w:color w:val="000000" w:themeColor="text1"/>
        </w:rPr>
        <w:t xml:space="preserve"> shledaných v herním prostoru v </w:t>
      </w:r>
      <w:r w:rsidRPr="00F87947">
        <w:rPr>
          <w:rFonts w:eastAsia="Calibri"/>
          <w:color w:val="000000" w:themeColor="text1"/>
        </w:rPr>
        <w:t>roce 2019.</w:t>
      </w:r>
      <w:r w:rsidRPr="00F87947">
        <w:rPr>
          <w:b/>
          <w:color w:val="000000" w:themeColor="text1"/>
        </w:rPr>
        <w:t xml:space="preserve"> </w:t>
      </w:r>
      <w:r w:rsidRPr="00F87947">
        <w:rPr>
          <w:color w:val="000000" w:themeColor="text1"/>
        </w:rPr>
        <w:t xml:space="preserve">V roce 2019 tvořila podezření na porušení zákazu </w:t>
      </w:r>
      <w:r w:rsidRPr="00F87947">
        <w:rPr>
          <w:rFonts w:eastAsia="Calibri"/>
          <w:color w:val="000000" w:themeColor="text1"/>
        </w:rPr>
        <w:t xml:space="preserve">poskytování výhod </w:t>
      </w:r>
      <w:r w:rsidRPr="00F87947">
        <w:rPr>
          <w:color w:val="000000" w:themeColor="text1"/>
        </w:rPr>
        <w:t>účastníkovi hazardní hry výhodu v podobě potravin, nápojů, tabákových výrobků nebo povzbuzujících látek 2,5</w:t>
      </w:r>
      <w:r>
        <w:rPr>
          <w:color w:val="000000" w:themeColor="text1"/>
        </w:rPr>
        <w:t xml:space="preserve"> </w:t>
      </w:r>
      <w:r w:rsidRPr="00F87947">
        <w:rPr>
          <w:color w:val="000000" w:themeColor="text1"/>
        </w:rPr>
        <w:t>% z celkově řešených podezření na porušení zákonných ustanovení</w:t>
      </w:r>
      <w:r w:rsidR="00856280">
        <w:rPr>
          <w:color w:val="000000" w:themeColor="text1"/>
        </w:rPr>
        <w:t>.</w:t>
      </w:r>
    </w:p>
    <w:p w:rsidR="00A54B80" w:rsidRPr="008A5E23" w:rsidRDefault="00A54B80" w:rsidP="00856280">
      <w:pPr>
        <w:keepNext/>
        <w:autoSpaceDE w:val="0"/>
        <w:autoSpaceDN w:val="0"/>
        <w:adjustRightInd w:val="0"/>
        <w:spacing w:after="80"/>
        <w:rPr>
          <w:rFonts w:eastAsia="Calibri" w:cs="Arial"/>
          <w:i/>
          <w:color w:val="000000" w:themeColor="text1"/>
        </w:rPr>
      </w:pPr>
      <w:bookmarkStart w:id="8" w:name="_Toc73531345"/>
      <w:bookmarkStart w:id="9" w:name="_Toc73531453"/>
      <w:r w:rsidRPr="008A5E23">
        <w:rPr>
          <w:rFonts w:eastAsia="Calibri" w:cs="Arial"/>
          <w:i/>
          <w:color w:val="000000" w:themeColor="text1"/>
        </w:rPr>
        <w:t xml:space="preserve">Graf </w:t>
      </w:r>
      <w:r w:rsidRPr="00554449">
        <w:rPr>
          <w:rFonts w:eastAsia="Calibri" w:cs="Arial"/>
          <w:i/>
          <w:color w:val="000000" w:themeColor="text1"/>
        </w:rPr>
        <w:t xml:space="preserve">č. </w:t>
      </w:r>
      <w:r w:rsidRPr="00554449">
        <w:rPr>
          <w:rFonts w:eastAsia="Calibri" w:cs="Arial"/>
          <w:i/>
          <w:color w:val="000000" w:themeColor="text1"/>
        </w:rPr>
        <w:fldChar w:fldCharType="begin"/>
      </w:r>
      <w:r w:rsidRPr="00554449">
        <w:rPr>
          <w:rFonts w:eastAsia="Calibri" w:cs="Arial"/>
          <w:i/>
          <w:color w:val="000000" w:themeColor="text1"/>
        </w:rPr>
        <w:instrText xml:space="preserve"> SEQ Graf_č. \* ARABIC </w:instrText>
      </w:r>
      <w:r w:rsidRPr="00554449">
        <w:rPr>
          <w:rFonts w:eastAsia="Calibri" w:cs="Arial"/>
          <w:i/>
          <w:color w:val="000000" w:themeColor="text1"/>
        </w:rPr>
        <w:fldChar w:fldCharType="separate"/>
      </w:r>
      <w:r w:rsidR="00B5433A">
        <w:rPr>
          <w:rFonts w:eastAsia="Calibri" w:cs="Arial"/>
          <w:i/>
          <w:noProof/>
          <w:color w:val="000000" w:themeColor="text1"/>
        </w:rPr>
        <w:t>1</w:t>
      </w:r>
      <w:r w:rsidRPr="00554449">
        <w:rPr>
          <w:rFonts w:eastAsia="Calibri" w:cs="Arial"/>
          <w:i/>
          <w:color w:val="000000" w:themeColor="text1"/>
        </w:rPr>
        <w:fldChar w:fldCharType="end"/>
      </w:r>
      <w:r w:rsidRPr="00554449">
        <w:rPr>
          <w:rFonts w:eastAsia="Calibri" w:cs="Arial"/>
          <w:i/>
          <w:color w:val="000000" w:themeColor="text1"/>
        </w:rPr>
        <w:t>: Podezření na porušení zákazu poskytování výhod v herním prostoru v roce 2019</w:t>
      </w:r>
      <w:bookmarkEnd w:id="8"/>
      <w:bookmarkEnd w:id="9"/>
    </w:p>
    <w:p w:rsidR="00A54B80" w:rsidRPr="00F87947" w:rsidRDefault="00A54B80" w:rsidP="00A54B80">
      <w:pPr>
        <w:autoSpaceDE w:val="0"/>
        <w:autoSpaceDN w:val="0"/>
        <w:adjustRightInd w:val="0"/>
        <w:spacing w:after="80"/>
        <w:rPr>
          <w:rFonts w:cs="Arial"/>
          <w:color w:val="7030A0"/>
        </w:rPr>
      </w:pPr>
      <w:r w:rsidRPr="00F87947">
        <w:rPr>
          <w:rFonts w:cs="Arial"/>
          <w:noProof/>
          <w:color w:val="7030A0"/>
          <w:lang w:eastAsia="cs-CZ"/>
        </w:rPr>
        <w:drawing>
          <wp:inline distT="0" distB="0" distL="0" distR="0" wp14:anchorId="6F275074" wp14:editId="5246574B">
            <wp:extent cx="5956935" cy="1589965"/>
            <wp:effectExtent l="0" t="0" r="5715" b="10795"/>
            <wp:docPr id="15" name="Graf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A54B80" w:rsidRPr="00E34692" w:rsidRDefault="00C53A5D" w:rsidP="00A54B80">
      <w:pPr>
        <w:autoSpaceDE w:val="0"/>
        <w:autoSpaceDN w:val="0"/>
        <w:adjustRightInd w:val="0"/>
        <w:spacing w:after="80"/>
        <w:rPr>
          <w:rStyle w:val="A9"/>
          <w:rFonts w:cs="Arial"/>
          <w:i/>
          <w:color w:val="000000" w:themeColor="text1"/>
          <w:sz w:val="20"/>
          <w:szCs w:val="20"/>
        </w:rPr>
      </w:pPr>
      <w:r>
        <w:rPr>
          <w:rFonts w:cs="Arial"/>
          <w:i/>
          <w:color w:val="000000" w:themeColor="text1"/>
          <w:sz w:val="20"/>
          <w:szCs w:val="20"/>
        </w:rPr>
        <w:t>Zdroj: Celní správa</w:t>
      </w:r>
      <w:r w:rsidR="00A54B80" w:rsidRPr="00E34692">
        <w:rPr>
          <w:rStyle w:val="A9"/>
          <w:rFonts w:cs="Arial"/>
          <w:i/>
          <w:color w:val="000000" w:themeColor="text1"/>
          <w:sz w:val="20"/>
          <w:szCs w:val="20"/>
        </w:rPr>
        <w:t>.</w:t>
      </w:r>
    </w:p>
    <w:p w:rsidR="00A54C41" w:rsidRPr="009A67AA" w:rsidRDefault="00A54C41" w:rsidP="00A54C41">
      <w:r w:rsidRPr="00F87947">
        <w:t xml:space="preserve">Jedním z primárních cílů zákona o hazardních hrách bylo </w:t>
      </w:r>
      <w:r w:rsidRPr="00A54C41">
        <w:rPr>
          <w:b/>
        </w:rPr>
        <w:t>snížení dostupnosti hazardních her s nejvyšší rizikovostí</w:t>
      </w:r>
      <w:r w:rsidRPr="00F87947">
        <w:t xml:space="preserve">. Za účelem dosažení tohoto cíle byly v souvislosti s herními prostory do zákona o </w:t>
      </w:r>
      <w:r w:rsidRPr="009A67AA">
        <w:t>hazardních hrách zakomponovány zcela nové povinnosti</w:t>
      </w:r>
      <w:r>
        <w:t xml:space="preserve"> (viz výše)</w:t>
      </w:r>
      <w:r w:rsidRPr="009A67AA">
        <w:t>. Obecně lze shrnout,</w:t>
      </w:r>
      <w:r>
        <w:t xml:space="preserve"> že nově zavedené instrumenty v </w:t>
      </w:r>
      <w:r w:rsidRPr="009A67AA">
        <w:t xml:space="preserve">zákoně </w:t>
      </w:r>
      <w:r>
        <w:t xml:space="preserve">o hazardních hrách plní svou funkci, přičemž v dílčích případech byla </w:t>
      </w:r>
      <w:r w:rsidR="00520044">
        <w:t>C</w:t>
      </w:r>
      <w:r w:rsidRPr="009A67AA">
        <w:t>elní správou</w:t>
      </w:r>
      <w:r w:rsidR="00E13C5B">
        <w:t xml:space="preserve"> </w:t>
      </w:r>
      <w:r w:rsidRPr="009A67AA">
        <w:t>shledána po</w:t>
      </w:r>
      <w:r>
        <w:t>dezření na porušení požadavků a </w:t>
      </w:r>
      <w:r w:rsidRPr="009A67AA">
        <w:t>podmínek stanovený</w:t>
      </w:r>
      <w:r>
        <w:t>ch v zákoně o </w:t>
      </w:r>
      <w:r w:rsidRPr="009A67AA">
        <w:t xml:space="preserve">hazardních hrách a </w:t>
      </w:r>
      <w:r>
        <w:t xml:space="preserve">podmínek stanovených </w:t>
      </w:r>
      <w:r w:rsidRPr="009A67AA">
        <w:t>prostřednictvím základního povolení</w:t>
      </w:r>
      <w:r w:rsidRPr="009A67AA">
        <w:rPr>
          <w:rStyle w:val="Znakapoznpodarou"/>
          <w:rFonts w:eastAsiaTheme="majorEastAsia" w:cs="Arial"/>
          <w:color w:val="000000" w:themeColor="text1"/>
        </w:rPr>
        <w:footnoteReference w:id="5"/>
      </w:r>
      <w:r w:rsidRPr="009A67AA">
        <w:t xml:space="preserve">.  Vzhledem k tomu, že správní řízení (zahájené na základě </w:t>
      </w:r>
      <w:r w:rsidR="00520044">
        <w:t>C</w:t>
      </w:r>
      <w:r w:rsidRPr="009A67AA">
        <w:t>elní správou shledaného podezření na porušení dílčích povinností) může probíhat relativně dlouhou dobu, je vyhodnocení regulace herního prostoru založeno na vyhodnocení podezření z porušování dílčích povinností vztahujících se k hernímu prostoru.</w:t>
      </w:r>
    </w:p>
    <w:p w:rsidR="00A54C41" w:rsidRPr="00F87947" w:rsidRDefault="00A54C41" w:rsidP="00A54C41">
      <w:r w:rsidRPr="00F87947">
        <w:t xml:space="preserve">Primárním cílem ustanovení formulovaných v § 67 </w:t>
      </w:r>
      <w:r>
        <w:t>odst. 1 a § 68 odst. 1 zákona o </w:t>
      </w:r>
      <w:r w:rsidRPr="00F87947">
        <w:t>hazardních hrách je snížení dostupnosti nabídky hazardních her prostřednictvím redukce míst s nabídkou technických her, čímž dojde k eliminování potenciálního rizika vůči osobám, které se hazardních her primárn</w:t>
      </w:r>
      <w:r>
        <w:t>ě neúčastní (např. se jednalo o </w:t>
      </w:r>
      <w:r w:rsidRPr="00F87947">
        <w:t>případy návštěv stravovacích zařízení, která byla označována jako místa zvláštního provozního režimu). Vzhledem ke skutečnosti,</w:t>
      </w:r>
      <w:r>
        <w:t xml:space="preserve"> že požadavky na samostatnost a </w:t>
      </w:r>
      <w:r w:rsidRPr="00F87947">
        <w:t>oddělitelnost prostoru, v němž dochází k účasti na hazardní hře, splňovala za účinnosti zákona o loteriích pouze část provozů, sledovaného cíle ve smyslu snížení dostupnosti hazardních her v land-based</w:t>
      </w:r>
      <w:r w:rsidR="00520044">
        <w:t xml:space="preserve"> </w:t>
      </w:r>
      <w:r w:rsidR="00520044" w:rsidRPr="00520044">
        <w:t>prostředí</w:t>
      </w:r>
      <w:r w:rsidRPr="00F87947">
        <w:t xml:space="preserve"> bylo dosaženo až účinností zákona o hazardních hrách</w:t>
      </w:r>
      <w:r>
        <w:t>.</w:t>
      </w:r>
      <w:r w:rsidRPr="00F87947">
        <w:t xml:space="preserve"> </w:t>
      </w:r>
    </w:p>
    <w:p w:rsidR="00A54C41" w:rsidRPr="00F87947" w:rsidRDefault="00A54C41" w:rsidP="00A54C41">
      <w:r w:rsidRPr="00F87947">
        <w:t xml:space="preserve">Na grafu </w:t>
      </w:r>
      <w:r w:rsidRPr="00554449">
        <w:t xml:space="preserve">č. </w:t>
      </w:r>
      <w:r w:rsidR="00554449" w:rsidRPr="00554449">
        <w:t>2</w:t>
      </w:r>
      <w:r w:rsidRPr="00554449">
        <w:t xml:space="preserve"> uvedeném</w:t>
      </w:r>
      <w:r w:rsidRPr="00F87947">
        <w:t xml:space="preserve"> níže je znázorněna trajektorie zobrazující snižování počtu provozoven (herních prostorů) v době účinnosti zákona o hazardních hrách. Zatímco v roce 2015 překračoval počet herních prostorů hranici </w:t>
      </w:r>
      <w:r w:rsidR="00B12690">
        <w:t>5 500</w:t>
      </w:r>
      <w:r w:rsidRPr="00F87947">
        <w:t xml:space="preserve">, v důsledku požadavků a opatření vyplývajících ze zákona o hazardních hrách se tento počet snížil pětinásobně, a to na hodnotu přesahující hranici 1 </w:t>
      </w:r>
      <w:r w:rsidR="00B12690">
        <w:t>000</w:t>
      </w:r>
      <w:r w:rsidRPr="00F87947">
        <w:t>. Na toto radikální snížení měl</w:t>
      </w:r>
      <w:r w:rsidR="00F8157D">
        <w:t>o</w:t>
      </w:r>
      <w:r w:rsidRPr="00F87947">
        <w:t xml:space="preserve"> vliv především znemožnění provozování hazardních her v místech se zvláštním provozním režimem, stanovení minimálního počtu herních pozic a zvýšené požadavky na zajištění vlas</w:t>
      </w:r>
      <w:r>
        <w:t>t</w:t>
      </w:r>
      <w:r w:rsidRPr="00F87947">
        <w:t>ního provozu (monitoring apod.)</w:t>
      </w:r>
      <w:r>
        <w:t>.</w:t>
      </w:r>
      <w:r w:rsidRPr="00F87947">
        <w:t xml:space="preserve">  </w:t>
      </w:r>
    </w:p>
    <w:p w:rsidR="00A54C41" w:rsidRPr="00D527E5" w:rsidRDefault="00A54C41" w:rsidP="00A54C41">
      <w:pPr>
        <w:keepNext/>
        <w:autoSpaceDE w:val="0"/>
        <w:autoSpaceDN w:val="0"/>
        <w:adjustRightInd w:val="0"/>
        <w:spacing w:after="80"/>
        <w:rPr>
          <w:rFonts w:cs="Arial"/>
          <w:i/>
          <w:color w:val="000000" w:themeColor="text1"/>
          <w:szCs w:val="24"/>
        </w:rPr>
      </w:pPr>
      <w:bookmarkStart w:id="10" w:name="_Toc73531346"/>
      <w:bookmarkStart w:id="11" w:name="_Toc73531454"/>
      <w:r w:rsidRPr="00D527E5">
        <w:rPr>
          <w:rFonts w:cs="Arial"/>
          <w:i/>
          <w:color w:val="000000" w:themeColor="text1"/>
          <w:szCs w:val="24"/>
        </w:rPr>
        <w:t xml:space="preserve">Graf č. </w:t>
      </w:r>
      <w:r w:rsidRPr="00D527E5">
        <w:rPr>
          <w:rFonts w:cs="Arial"/>
          <w:i/>
          <w:color w:val="000000" w:themeColor="text1"/>
          <w:szCs w:val="24"/>
        </w:rPr>
        <w:fldChar w:fldCharType="begin"/>
      </w:r>
      <w:r w:rsidRPr="00D527E5">
        <w:rPr>
          <w:rFonts w:cs="Arial"/>
          <w:i/>
          <w:color w:val="000000" w:themeColor="text1"/>
          <w:szCs w:val="24"/>
        </w:rPr>
        <w:instrText xml:space="preserve"> SEQ Graf_č. \* ARABIC </w:instrText>
      </w:r>
      <w:r w:rsidRPr="00D527E5">
        <w:rPr>
          <w:rFonts w:cs="Arial"/>
          <w:i/>
          <w:color w:val="000000" w:themeColor="text1"/>
          <w:szCs w:val="24"/>
        </w:rPr>
        <w:fldChar w:fldCharType="separate"/>
      </w:r>
      <w:r w:rsidR="00B5433A">
        <w:rPr>
          <w:rFonts w:cs="Arial"/>
          <w:i/>
          <w:noProof/>
          <w:color w:val="000000" w:themeColor="text1"/>
          <w:szCs w:val="24"/>
        </w:rPr>
        <w:t>2</w:t>
      </w:r>
      <w:r w:rsidRPr="00D527E5">
        <w:rPr>
          <w:rFonts w:cs="Arial"/>
          <w:i/>
          <w:color w:val="000000" w:themeColor="text1"/>
          <w:szCs w:val="24"/>
        </w:rPr>
        <w:fldChar w:fldCharType="end"/>
      </w:r>
      <w:r w:rsidRPr="00D527E5">
        <w:rPr>
          <w:rFonts w:cs="Arial"/>
          <w:i/>
          <w:color w:val="000000" w:themeColor="text1"/>
          <w:szCs w:val="24"/>
        </w:rPr>
        <w:t>: Setrvalý pokles počtu herních prostorů v období od roku 2015 do 15.</w:t>
      </w:r>
      <w:r w:rsidR="00783EF5">
        <w:rPr>
          <w:rFonts w:cs="Arial"/>
          <w:i/>
          <w:color w:val="000000" w:themeColor="text1"/>
          <w:szCs w:val="24"/>
        </w:rPr>
        <w:t> </w:t>
      </w:r>
      <w:r w:rsidRPr="00D527E5">
        <w:rPr>
          <w:rFonts w:cs="Arial"/>
          <w:i/>
          <w:color w:val="000000" w:themeColor="text1"/>
          <w:szCs w:val="24"/>
        </w:rPr>
        <w:t>2.</w:t>
      </w:r>
      <w:r w:rsidR="00783EF5">
        <w:rPr>
          <w:rFonts w:cs="Arial"/>
          <w:i/>
          <w:color w:val="000000" w:themeColor="text1"/>
          <w:szCs w:val="24"/>
        </w:rPr>
        <w:t> </w:t>
      </w:r>
      <w:r w:rsidRPr="00D527E5">
        <w:rPr>
          <w:rFonts w:cs="Arial"/>
          <w:i/>
          <w:color w:val="000000" w:themeColor="text1"/>
          <w:szCs w:val="24"/>
        </w:rPr>
        <w:t>2021</w:t>
      </w:r>
      <w:bookmarkEnd w:id="10"/>
      <w:bookmarkEnd w:id="11"/>
    </w:p>
    <w:p w:rsidR="00A54C41" w:rsidRPr="00F87947" w:rsidRDefault="00A54C41" w:rsidP="00A54C41">
      <w:pPr>
        <w:spacing w:after="0"/>
        <w:rPr>
          <w:rFonts w:cs="Arial"/>
          <w:color w:val="7030A0"/>
        </w:rPr>
      </w:pPr>
      <w:r w:rsidRPr="00F87947">
        <w:rPr>
          <w:rFonts w:cs="Arial"/>
          <w:noProof/>
          <w:color w:val="7030A0"/>
          <w:lang w:eastAsia="cs-CZ"/>
        </w:rPr>
        <w:drawing>
          <wp:inline distT="0" distB="0" distL="0" distR="0" wp14:anchorId="6F8FBA79" wp14:editId="77F1B92D">
            <wp:extent cx="5760085" cy="2327275"/>
            <wp:effectExtent l="0" t="0" r="12065" b="15875"/>
            <wp:docPr id="1"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54C41" w:rsidRPr="003E1FFD" w:rsidRDefault="00A54C41" w:rsidP="00A54C41">
      <w:pPr>
        <w:spacing w:after="0"/>
        <w:rPr>
          <w:rFonts w:cs="Arial"/>
          <w:i/>
          <w:color w:val="000000" w:themeColor="text1"/>
          <w:sz w:val="20"/>
          <w:szCs w:val="18"/>
        </w:rPr>
      </w:pPr>
      <w:r w:rsidRPr="003E1FFD">
        <w:rPr>
          <w:rFonts w:cs="Arial"/>
          <w:i/>
          <w:color w:val="000000" w:themeColor="text1"/>
          <w:sz w:val="20"/>
          <w:szCs w:val="18"/>
        </w:rPr>
        <w:t>Zdroj: Ministerstvo financí.</w:t>
      </w:r>
    </w:p>
    <w:p w:rsidR="00337585" w:rsidRPr="00F87947" w:rsidRDefault="00337585" w:rsidP="00F61EBC">
      <w:pPr>
        <w:pStyle w:val="Nadpis5"/>
      </w:pPr>
      <w:bookmarkStart w:id="12" w:name="_Toc73605273"/>
      <w:r w:rsidRPr="00F87947">
        <w:t>Samostatnost a stavební oddělenost</w:t>
      </w:r>
      <w:bookmarkEnd w:id="12"/>
    </w:p>
    <w:p w:rsidR="00337585" w:rsidRDefault="00337585" w:rsidP="00337585">
      <w:r w:rsidRPr="00532EEB">
        <w:t>Každý z těchto herních prostorů musí splňovat požadavek</w:t>
      </w:r>
      <w:r w:rsidR="00C53A5D">
        <w:t xml:space="preserve"> stanovený v zákoně o </w:t>
      </w:r>
      <w:r w:rsidR="00942073">
        <w:t>hazardních hrách</w:t>
      </w:r>
      <w:r w:rsidRPr="00532EEB">
        <w:t xml:space="preserve"> na </w:t>
      </w:r>
      <w:r w:rsidRPr="00DD48EB">
        <w:rPr>
          <w:b/>
        </w:rPr>
        <w:t>samostatnost a stavební oddělenost</w:t>
      </w:r>
      <w:r w:rsidRPr="00532EEB">
        <w:t xml:space="preserve">. </w:t>
      </w:r>
      <w:r>
        <w:t>Z</w:t>
      </w:r>
      <w:r w:rsidRPr="00532EEB">
        <w:t xml:space="preserve">ákon o hazardních hrách stanoví stejné podmínky pro provozování </w:t>
      </w:r>
      <w:r>
        <w:t xml:space="preserve">hazardních her </w:t>
      </w:r>
      <w:r w:rsidRPr="00532EEB">
        <w:t>v herních prostorech</w:t>
      </w:r>
      <w:r>
        <w:t>, a to ve smyslu</w:t>
      </w:r>
      <w:r w:rsidRPr="00532EEB">
        <w:t xml:space="preserve"> informační</w:t>
      </w:r>
      <w:r>
        <w:t>ch</w:t>
      </w:r>
      <w:r w:rsidRPr="00532EEB">
        <w:t xml:space="preserve"> povinnost</w:t>
      </w:r>
      <w:r>
        <w:t>í</w:t>
      </w:r>
      <w:r w:rsidRPr="00532EEB">
        <w:t xml:space="preserve">, zákazu vstupu osob mladších 18 let do </w:t>
      </w:r>
      <w:r>
        <w:t xml:space="preserve">herního </w:t>
      </w:r>
      <w:r w:rsidRPr="00532EEB">
        <w:t>prostoru, oznámení</w:t>
      </w:r>
      <w:r>
        <w:t xml:space="preserve"> zahájení činnosti a identifikace</w:t>
      </w:r>
      <w:r w:rsidRPr="00532EEB">
        <w:t xml:space="preserve"> </w:t>
      </w:r>
      <w:r>
        <w:t>návštěvníka při vstupu do herního prostoru, přičemž</w:t>
      </w:r>
      <w:r w:rsidRPr="00532EEB">
        <w:t xml:space="preserve"> obdobné povinnosti jsou na oba prostory k</w:t>
      </w:r>
      <w:r w:rsidR="00783EF5">
        <w:t>ladeny i </w:t>
      </w:r>
      <w:r>
        <w:t>v oblasti monitoringu.</w:t>
      </w:r>
    </w:p>
    <w:p w:rsidR="00337585" w:rsidRPr="00F87947" w:rsidRDefault="00337585" w:rsidP="00337585">
      <w:pPr>
        <w:rPr>
          <w:bCs/>
        </w:rPr>
      </w:pPr>
      <w:r w:rsidRPr="00F87947">
        <w:t>Herní prostor je v zákoně o hazardních hrách, z hlediska stavebního uspořádání, vymezen jako samostatný, stavebně oddělený</w:t>
      </w:r>
      <w:r w:rsidRPr="00F87947">
        <w:rPr>
          <w:rStyle w:val="Znakapoznpodarou"/>
          <w:rFonts w:eastAsiaTheme="majorEastAsia" w:cs="Arial"/>
          <w:szCs w:val="24"/>
        </w:rPr>
        <w:footnoteReference w:id="6"/>
      </w:r>
      <w:r w:rsidRPr="00F87947">
        <w:rPr>
          <w:rStyle w:val="Znakapoznpodarou"/>
          <w:rFonts w:eastAsiaTheme="majorEastAsia" w:cs="Arial"/>
          <w:szCs w:val="24"/>
        </w:rPr>
        <w:footnoteReference w:id="7"/>
      </w:r>
      <w:r w:rsidRPr="00F87947">
        <w:t xml:space="preserve"> prostor. Pro zv</w:t>
      </w:r>
      <w:r>
        <w:t>ýšení právní jistoty stanovilo M</w:t>
      </w:r>
      <w:r w:rsidRPr="00F87947">
        <w:t xml:space="preserve">inisterstvo </w:t>
      </w:r>
      <w:r>
        <w:t xml:space="preserve">financí </w:t>
      </w:r>
      <w:r w:rsidRPr="00F87947">
        <w:rPr>
          <w:bCs/>
        </w:rPr>
        <w:t>v základním povolení k provozování technické a živé hry formou land-based podmínku</w:t>
      </w:r>
      <w:r w:rsidRPr="00F87947">
        <w:rPr>
          <w:rStyle w:val="Znakapoznpodarou"/>
          <w:rFonts w:eastAsiaTheme="majorEastAsia" w:cs="Arial"/>
          <w:szCs w:val="24"/>
        </w:rPr>
        <w:footnoteReference w:id="8"/>
      </w:r>
      <w:r w:rsidRPr="00F87947">
        <w:rPr>
          <w:bCs/>
        </w:rPr>
        <w:t xml:space="preserve">, která blíže herní prostor specifikuje jako prostorově uzavřenou část stavebního díla, která je vymezena podlahou, </w:t>
      </w:r>
      <w:r>
        <w:rPr>
          <w:bCs/>
        </w:rPr>
        <w:t>stropem nebo konstrukcí krovu a </w:t>
      </w:r>
      <w:r w:rsidRPr="00F87947">
        <w:rPr>
          <w:bCs/>
        </w:rPr>
        <w:t>pevnými stěnami.</w:t>
      </w:r>
    </w:p>
    <w:p w:rsidR="00337585" w:rsidRPr="00F87947" w:rsidRDefault="00337585" w:rsidP="00337585">
      <w:r w:rsidRPr="00F87947">
        <w:t xml:space="preserve">Za účelem přesnějšího a striktnějšího obsahového </w:t>
      </w:r>
      <w:r>
        <w:t>vymezení pojmů „samostatnost“ a </w:t>
      </w:r>
      <w:r w:rsidRPr="00F87947">
        <w:t>„stavební oddělenost“ přistoupi</w:t>
      </w:r>
      <w:r>
        <w:t>lo M</w:t>
      </w:r>
      <w:r w:rsidRPr="00F87947">
        <w:t xml:space="preserve">inisterstvo </w:t>
      </w:r>
      <w:r>
        <w:t xml:space="preserve">financí </w:t>
      </w:r>
      <w:r w:rsidRPr="00F87947">
        <w:t xml:space="preserve">k metodickému upřesnění těchto termínů ve vztahu k hernímu prostoru, a to </w:t>
      </w:r>
      <w:r>
        <w:t>např</w:t>
      </w:r>
      <w:r w:rsidRPr="00F87947">
        <w:t>.</w:t>
      </w:r>
      <w:r w:rsidR="00783EF5">
        <w:t xml:space="preserve"> v Metodickém doporučení </w:t>
      </w:r>
      <w:r>
        <w:t xml:space="preserve">č. 5. </w:t>
      </w:r>
      <w:r w:rsidRPr="00F87947">
        <w:t>Samostatným</w:t>
      </w:r>
      <w:r w:rsidRPr="00F87947">
        <w:rPr>
          <w:rStyle w:val="Znakapoznpodarou"/>
          <w:rFonts w:eastAsiaTheme="majorEastAsia" w:cs="Arial"/>
        </w:rPr>
        <w:footnoteReference w:id="9"/>
      </w:r>
      <w:r w:rsidRPr="00F87947">
        <w:t xml:space="preserve">, stavebně odděleným prostorem se dle tohoto </w:t>
      </w:r>
      <w:r>
        <w:t>metodického doporučení</w:t>
      </w:r>
      <w:r w:rsidRPr="00F87947">
        <w:t xml:space="preserve"> rozumí stavebně oddělený prostor di</w:t>
      </w:r>
      <w:r>
        <w:t>sponující samostatným vstupem z ulice, nebo z </w:t>
      </w:r>
      <w:r w:rsidRPr="00F87947">
        <w:t>veřejně přístupné vnitřní části budovy, za kterou lze například považovat chodbu, která nemá žádnou souvislost s poskytováním s</w:t>
      </w:r>
      <w:r>
        <w:t>lužeb a rovněž není využívána k </w:t>
      </w:r>
      <w:r w:rsidRPr="00F87947">
        <w:t>prodeji zboží. Samostatností se tedy rozumí prostorová, věcná a funkční nezávislost tohoto prostoru na podnikatelské nebo jiné činnosti. Nelze povolit takový herní prostor, do kterého by se vcházelo přes živnostenskou nebo jinou obdobnou provozovnu (např. z provozovny restaurace).</w:t>
      </w:r>
    </w:p>
    <w:p w:rsidR="00337585" w:rsidRPr="00F87947" w:rsidRDefault="00337585" w:rsidP="00337585">
      <w:r>
        <w:t>Stave</w:t>
      </w:r>
      <w:r w:rsidR="003350D7">
        <w:t>b</w:t>
      </w:r>
      <w:r>
        <w:t>ní odděleností</w:t>
      </w:r>
      <w:r w:rsidRPr="00F87947">
        <w:rPr>
          <w:rStyle w:val="Znakapoznpodarou"/>
          <w:rFonts w:eastAsiaTheme="majorEastAsia" w:cs="Arial"/>
        </w:rPr>
        <w:footnoteReference w:id="10"/>
      </w:r>
      <w:r w:rsidRPr="00F87947">
        <w:t xml:space="preserve"> se dle tohoto stanoviska rozumí dispozice, podle níž je konkrétní místnosti či souboru více místností vymezena podlahou, stropem nebo konstrukcí krovu a zároveň i pevnými stěnami. Zároveň stanovisko dovozuje, že vstup od herního prostoru by měl být tvořen dveřmi (nikoliv například závěsem). Herní prostor tedy</w:t>
      </w:r>
      <w:r>
        <w:t xml:space="preserve"> musí být oddělen od ostatních (</w:t>
      </w:r>
      <w:r w:rsidRPr="00F87947">
        <w:t>s herním prostorem nesouvisejících</w:t>
      </w:r>
      <w:r>
        <w:t>) prostor</w:t>
      </w:r>
      <w:r w:rsidRPr="00F87947">
        <w:t xml:space="preserve"> pevnou stabilní stěnou vym</w:t>
      </w:r>
      <w:r>
        <w:t>ezující prostor mezi podlahou a </w:t>
      </w:r>
      <w:r w:rsidRPr="00F87947">
        <w:t>stropem (nikoliv například variabilní přenosnou zástěnou apod.).</w:t>
      </w:r>
    </w:p>
    <w:p w:rsidR="00337585" w:rsidRPr="00430205" w:rsidRDefault="00337585" w:rsidP="00337585">
      <w:r w:rsidRPr="00532EEB">
        <w:t>K významu shora uvedených termínů "samostatnost" a "stavební oddělenost" vydalo rovněž stanovisko</w:t>
      </w:r>
      <w:r w:rsidRPr="00532EEB">
        <w:rPr>
          <w:rStyle w:val="Znakapoznpodarou"/>
          <w:rFonts w:eastAsiaTheme="majorEastAsia" w:cs="Arial"/>
        </w:rPr>
        <w:footnoteReference w:id="11"/>
      </w:r>
      <w:r w:rsidRPr="00532EEB">
        <w:t xml:space="preserve"> Generální ředitelství cel, které v tomto stanovisku zrekapitulovalo veškeré dostupné informace související s požadavky na „samostatnost“ a „stavební oddělenost“.</w:t>
      </w:r>
      <w:r w:rsidRPr="00430205">
        <w:t xml:space="preserve"> Zejména bylo čerpáno z podmínky </w:t>
      </w:r>
      <w:r>
        <w:t xml:space="preserve">řádného provozování </w:t>
      </w:r>
      <w:r w:rsidRPr="00430205">
        <w:t>uvedené v základním povolení a</w:t>
      </w:r>
      <w:r>
        <w:t xml:space="preserve"> z </w:t>
      </w:r>
      <w:r w:rsidRPr="00430205">
        <w:t>Metodické</w:t>
      </w:r>
      <w:r>
        <w:t>ho</w:t>
      </w:r>
      <w:r w:rsidRPr="00430205">
        <w:t xml:space="preserve"> doporučení </w:t>
      </w:r>
      <w:r>
        <w:t>č. 5</w:t>
      </w:r>
      <w:r>
        <w:rPr>
          <w:rStyle w:val="Znakapoznpodarou"/>
        </w:rPr>
        <w:footnoteReference w:id="12"/>
      </w:r>
      <w:r>
        <w:t xml:space="preserve"> </w:t>
      </w:r>
      <w:r w:rsidR="00783EF5">
        <w:t>k </w:t>
      </w:r>
      <w:r w:rsidRPr="00430205">
        <w:t>činnosti územních samosprávných celků.  Zároveň t</w:t>
      </w:r>
      <w:r w:rsidR="00783EF5">
        <w:t>oto stanovisko bylo rozšířeno o </w:t>
      </w:r>
      <w:r w:rsidRPr="00430205">
        <w:t>přehled v praxi nejčastěji se vyskytujících případů, kdy vstup je umožněn z herního prostoru do pohostinského zařízení prostřednictvím jednostranně průchozích dveří, které zamezují vstupu návštěvníků pohostinského zařízení do herního prostoru (tedy návštěvníci herního prostoru se z něj mohou dostat do pohostin</w:t>
      </w:r>
      <w:r>
        <w:t>ského zařízení, ale ne naopak a </w:t>
      </w:r>
      <w:r w:rsidRPr="00430205">
        <w:t>dále pak o případ, kdy vstup je umožněn z herního prostoru do pohostinského zařízení (a naopak) pouze obsluze pohostinského zařízení.</w:t>
      </w:r>
    </w:p>
    <w:p w:rsidR="00337585" w:rsidRPr="005333E1" w:rsidRDefault="00337585" w:rsidP="00337585">
      <w:pPr>
        <w:rPr>
          <w:color w:val="000000"/>
        </w:rPr>
      </w:pPr>
      <w:r>
        <w:rPr>
          <w:color w:val="000000"/>
        </w:rPr>
        <w:t>Výše zmiňované s</w:t>
      </w:r>
      <w:r w:rsidRPr="00F87947">
        <w:rPr>
          <w:color w:val="000000"/>
        </w:rPr>
        <w:t>tanovisko Generálního ředitelství cel připouští možnost, že do herního prostoru herny je kromě hlavního vstupu umožněn ještě další vstup, ale pouze obsluze herny pro činnosti, kterými budou např. obsluha baru, obsluha restaurace apod.</w:t>
      </w:r>
      <w:r>
        <w:rPr>
          <w:color w:val="000000"/>
        </w:rPr>
        <w:t>,</w:t>
      </w:r>
      <w:r w:rsidRPr="00F87947">
        <w:rPr>
          <w:color w:val="000000"/>
        </w:rPr>
        <w:t xml:space="preserve"> a to za podmínky, že bude zamezen vstup jiných </w:t>
      </w:r>
      <w:r>
        <w:rPr>
          <w:color w:val="000000"/>
        </w:rPr>
        <w:t>osob do herního prostoru herny.</w:t>
      </w:r>
    </w:p>
    <w:p w:rsidR="00337585" w:rsidRDefault="00337585" w:rsidP="00337585">
      <w:pPr>
        <w:rPr>
          <w:color w:val="000000"/>
        </w:rPr>
      </w:pPr>
      <w:r w:rsidRPr="00F87947">
        <w:rPr>
          <w:color w:val="000000"/>
        </w:rPr>
        <w:t xml:space="preserve">V souvislosti s požadavkem na "samostatnost" herního prostoru se v rámci praktické aplikace tohoto požadavku na úrovni obecních úřadů vydávajících povolení k umístění herního prostoru objevily otázky k přípustnosti vydávání povolení k umístění herního prostoru do multifunkčních budov typu hotel, nebo nákupní středisko apod.  </w:t>
      </w:r>
      <w:r>
        <w:rPr>
          <w:color w:val="000000"/>
        </w:rPr>
        <w:t>K</w:t>
      </w:r>
      <w:r w:rsidRPr="00F87947">
        <w:rPr>
          <w:color w:val="000000"/>
        </w:rPr>
        <w:t xml:space="preserve"> termínu „samostatnost“ v kontextu herního prostoru umístěného v multifunkční budově, která nabízí cel</w:t>
      </w:r>
      <w:r>
        <w:rPr>
          <w:color w:val="000000"/>
        </w:rPr>
        <w:t>ou řadu dalších služeb, se M</w:t>
      </w:r>
      <w:r w:rsidRPr="00F87947">
        <w:rPr>
          <w:color w:val="000000"/>
        </w:rPr>
        <w:t xml:space="preserve">inisterstvo </w:t>
      </w:r>
      <w:r>
        <w:rPr>
          <w:color w:val="000000"/>
        </w:rPr>
        <w:t>financí vyjádřilo v Metodickém doporučení č. 5</w:t>
      </w:r>
      <w:r w:rsidRPr="00F87947">
        <w:rPr>
          <w:rStyle w:val="Znakapoznpodarou"/>
          <w:rFonts w:cs="Arial"/>
          <w:color w:val="000000"/>
        </w:rPr>
        <w:footnoteReference w:id="13"/>
      </w:r>
      <w:r w:rsidRPr="00F87947">
        <w:rPr>
          <w:color w:val="000000"/>
        </w:rPr>
        <w:t>, z něhož vyplývá, že prostor lobby hotelu, nebo hotelové recepce se svou pod</w:t>
      </w:r>
      <w:r w:rsidRPr="00F87947">
        <w:rPr>
          <w:color w:val="000000"/>
        </w:rPr>
        <w:softHyphen/>
        <w:t>statou blíží spíše společným částem v nákupním centru a tudíž jej není důvodné přirovnat k živnostenské provozovně (např. restauračnímu za</w:t>
      </w:r>
      <w:r w:rsidRPr="00F87947">
        <w:rPr>
          <w:color w:val="000000"/>
        </w:rPr>
        <w:softHyphen/>
        <w:t xml:space="preserve">řízení). Zároveň z tohoto stanoviska </w:t>
      </w:r>
      <w:r>
        <w:rPr>
          <w:color w:val="000000"/>
        </w:rPr>
        <w:t>ne</w:t>
      </w:r>
      <w:r w:rsidRPr="00F87947">
        <w:rPr>
          <w:color w:val="000000"/>
        </w:rPr>
        <w:t xml:space="preserve">lze dovodit, že povolení herního prostoru v budově hotelu </w:t>
      </w:r>
      <w:r>
        <w:rPr>
          <w:color w:val="000000"/>
        </w:rPr>
        <w:t>je</w:t>
      </w:r>
      <w:r w:rsidRPr="00F87947">
        <w:rPr>
          <w:color w:val="000000"/>
        </w:rPr>
        <w:t xml:space="preserve"> možné vždy. Například v případě </w:t>
      </w:r>
      <w:r w:rsidRPr="00EC1653">
        <w:rPr>
          <w:color w:val="000000"/>
        </w:rPr>
        <w:t xml:space="preserve">herního prostoru, do kterého by byl vstup z hotelové restaurace, by nebyly požadavky na "samostatnost" </w:t>
      </w:r>
      <w:r>
        <w:rPr>
          <w:color w:val="000000"/>
        </w:rPr>
        <w:t>naplněny. Správnímu orgánu je v </w:t>
      </w:r>
      <w:r w:rsidRPr="00EC1653">
        <w:rPr>
          <w:color w:val="000000"/>
        </w:rPr>
        <w:t>tomto stanovisku doporučeno, aby při posuzování žádosti o umístění herního prostoru vždy individuálně posoudil, zda jsou požadavky kladené na herní prostor splněny.</w:t>
      </w:r>
    </w:p>
    <w:p w:rsidR="00337585" w:rsidRPr="00082E5F" w:rsidRDefault="00337585" w:rsidP="00337585">
      <w:pPr>
        <w:rPr>
          <w:color w:val="000000"/>
        </w:rPr>
      </w:pPr>
      <w:r w:rsidRPr="00F87947">
        <w:rPr>
          <w:color w:val="000000"/>
        </w:rPr>
        <w:t>Na základě žádosti o vyjádření k možnosti umístě</w:t>
      </w:r>
      <w:r>
        <w:rPr>
          <w:color w:val="000000"/>
        </w:rPr>
        <w:t xml:space="preserve">ní kasina na lodi se Ministerstvo financí vyjádřilo v tom smyslu, že </w:t>
      </w:r>
      <w:r w:rsidRPr="00F87947">
        <w:rPr>
          <w:color w:val="000000"/>
        </w:rPr>
        <w:t xml:space="preserve">loď naplňuje definici plovoucího zařízení a podléhá právním předpisům upravujícím plovoucí zařízení. S ohledem na uvedené, stavební úřad do výstavby plavidla (lodě) nijak nezasahuje. Loď tedy není stavbou ve smyslu příslušných ustanovení stavebního zákona. Rovněž tedy herní prostor umístěný na </w:t>
      </w:r>
      <w:r w:rsidRPr="00082E5F">
        <w:rPr>
          <w:color w:val="000000"/>
        </w:rPr>
        <w:t>lodi nenaplňuje definici vyhlášky o technických požadavcích na stavby</w:t>
      </w:r>
      <w:r w:rsidRPr="00082E5F">
        <w:rPr>
          <w:rStyle w:val="Znakapoznpodarou"/>
          <w:rFonts w:cs="Arial"/>
          <w:color w:val="000000"/>
          <w:szCs w:val="24"/>
        </w:rPr>
        <w:footnoteReference w:id="14"/>
      </w:r>
      <w:r w:rsidRPr="00082E5F">
        <w:rPr>
          <w:color w:val="000000"/>
        </w:rPr>
        <w:t xml:space="preserve">, </w:t>
      </w:r>
      <w:r>
        <w:rPr>
          <w:color w:val="000000"/>
        </w:rPr>
        <w:t>která</w:t>
      </w:r>
      <w:r w:rsidRPr="00082E5F">
        <w:rPr>
          <w:color w:val="000000"/>
        </w:rPr>
        <w:t xml:space="preserve"> uvádí, že místností se rozumí prostorově uzavřená část stavebního díla, vymezená podlahou, stropem nebo konstrukcí krovu a pevnými stěnami. Koncept kasina na lodi nenaplňuje definici herního prostoru uvedenou v § 68 odst. 1 zákona</w:t>
      </w:r>
      <w:r>
        <w:rPr>
          <w:color w:val="000000"/>
        </w:rPr>
        <w:t xml:space="preserve"> o hazardních hrách</w:t>
      </w:r>
      <w:r w:rsidRPr="00082E5F">
        <w:rPr>
          <w:color w:val="000000"/>
        </w:rPr>
        <w:t>, neboť se nejedná o místně a prostorově uzavřenou část budovy, která je vymezena podlahou, stropem nebo konstrukcí krovu a zároveň i pevnými stěnami.</w:t>
      </w:r>
    </w:p>
    <w:p w:rsidR="00337585" w:rsidRPr="00082E5F" w:rsidRDefault="00337585" w:rsidP="00337585">
      <w:pPr>
        <w:rPr>
          <w:bCs/>
        </w:rPr>
      </w:pPr>
      <w:r w:rsidRPr="00082E5F">
        <w:t>Dále, primárně v souvislosti s požadavkem na zajištění předpokladu „stavební oddělenost</w:t>
      </w:r>
      <w:r>
        <w:t>i“ herního prostoru, stanovilo M</w:t>
      </w:r>
      <w:r w:rsidRPr="00082E5F">
        <w:t>inisterstvo</w:t>
      </w:r>
      <w:r>
        <w:t xml:space="preserve"> financí</w:t>
      </w:r>
      <w:r w:rsidRPr="00082E5F">
        <w:t xml:space="preserve">, za </w:t>
      </w:r>
      <w:r w:rsidRPr="00082E5F">
        <w:rPr>
          <w:bCs/>
        </w:rPr>
        <w:t>účelem vytvoření podmínek pro zajištění řádného provozování hazardní hry</w:t>
      </w:r>
      <w:r w:rsidRPr="00082E5F">
        <w:t xml:space="preserve">, </w:t>
      </w:r>
      <w:r>
        <w:rPr>
          <w:bCs/>
        </w:rPr>
        <w:t>v základním povolení k </w:t>
      </w:r>
      <w:r w:rsidRPr="00082E5F">
        <w:rPr>
          <w:bCs/>
        </w:rPr>
        <w:t>provozován</w:t>
      </w:r>
      <w:r>
        <w:rPr>
          <w:bCs/>
        </w:rPr>
        <w:t>í technické a živé hry podmínku</w:t>
      </w:r>
      <w:r w:rsidRPr="00082E5F">
        <w:rPr>
          <w:rStyle w:val="Znakapoznpodarou"/>
          <w:rFonts w:eastAsiaTheme="majorEastAsia" w:cs="Arial"/>
          <w:bCs/>
        </w:rPr>
        <w:footnoteReference w:id="15"/>
      </w:r>
      <w:r w:rsidRPr="00082E5F">
        <w:rPr>
          <w:bCs/>
        </w:rPr>
        <w:t xml:space="preserve"> schválení herního prostoru k tomu kompetentním orgánem, tedy příslušným stavebním úřadem. </w:t>
      </w:r>
    </w:p>
    <w:p w:rsidR="00337585" w:rsidRPr="00F87947" w:rsidRDefault="00337585" w:rsidP="00337585">
      <w:pPr>
        <w:rPr>
          <w:color w:val="000000" w:themeColor="text1"/>
        </w:rPr>
      </w:pPr>
      <w:r w:rsidRPr="00082E5F">
        <w:rPr>
          <w:color w:val="000000" w:themeColor="text1"/>
        </w:rPr>
        <w:t>Navzdory veskrze pozitivním dopadům ve smyslu snížení dostupnosti nabídky hazardních her v herních prostorech byly v rámci prováděných kontrol identifikovány dílčí porušení zákona o hazardních hrách ve smyslu podmínky samostatného stavebně odděleného pr</w:t>
      </w:r>
      <w:r w:rsidRPr="00554449">
        <w:rPr>
          <w:color w:val="000000" w:themeColor="text1"/>
        </w:rPr>
        <w:t xml:space="preserve">ostoru. Graf č. </w:t>
      </w:r>
      <w:r w:rsidR="00554449" w:rsidRPr="00554449">
        <w:rPr>
          <w:color w:val="000000" w:themeColor="text1"/>
        </w:rPr>
        <w:t>3</w:t>
      </w:r>
      <w:r w:rsidRPr="00554449">
        <w:rPr>
          <w:color w:val="000000" w:themeColor="text1"/>
        </w:rPr>
        <w:t xml:space="preserve"> zobrazuje počet shledaných podezření na porušení plnění požadavku na samostatný stavebně</w:t>
      </w:r>
      <w:r w:rsidRPr="00082E5F">
        <w:rPr>
          <w:color w:val="000000" w:themeColor="text1"/>
        </w:rPr>
        <w:t xml:space="preserve"> oddělený prostor, a to v porovnání vůči celkovému počtu dílčích nedostatků</w:t>
      </w:r>
      <w:r>
        <w:rPr>
          <w:color w:val="000000" w:themeColor="text1"/>
        </w:rPr>
        <w:t xml:space="preserve"> shledaných v herním prostoru v </w:t>
      </w:r>
      <w:r w:rsidRPr="00082E5F">
        <w:rPr>
          <w:color w:val="000000" w:themeColor="text1"/>
        </w:rPr>
        <w:t>roce 2019.</w:t>
      </w:r>
      <w:r>
        <w:rPr>
          <w:rStyle w:val="Znakapoznpodarou"/>
          <w:color w:val="000000" w:themeColor="text1"/>
        </w:rPr>
        <w:footnoteReference w:id="16"/>
      </w:r>
      <w:r w:rsidRPr="00082E5F">
        <w:rPr>
          <w:color w:val="000000" w:themeColor="text1"/>
        </w:rPr>
        <w:t xml:space="preserve"> Podezření na porušení v této oblasti </w:t>
      </w:r>
      <w:r w:rsidRPr="00F87947">
        <w:rPr>
          <w:color w:val="000000" w:themeColor="text1"/>
        </w:rPr>
        <w:t>nicméně tvořila přibližně pouze 0,5</w:t>
      </w:r>
      <w:r>
        <w:rPr>
          <w:color w:val="000000" w:themeColor="text1"/>
        </w:rPr>
        <w:t> </w:t>
      </w:r>
      <w:r w:rsidRPr="00F87947">
        <w:rPr>
          <w:color w:val="000000" w:themeColor="text1"/>
        </w:rPr>
        <w:t xml:space="preserve">% ze všech shledaných podezření na porušení zákonných podmínek. </w:t>
      </w:r>
      <w:r w:rsidRPr="004C63FE">
        <w:rPr>
          <w:color w:val="000000" w:themeColor="text1"/>
        </w:rPr>
        <w:t xml:space="preserve">Problematikou herního prostoru ve smyslu </w:t>
      </w:r>
      <w:r>
        <w:rPr>
          <w:color w:val="000000" w:themeColor="text1"/>
        </w:rPr>
        <w:t>p</w:t>
      </w:r>
      <w:r w:rsidRPr="004C63FE">
        <w:rPr>
          <w:color w:val="000000" w:themeColor="text1"/>
        </w:rPr>
        <w:t xml:space="preserve">ovolení k umístění herního prostoru se </w:t>
      </w:r>
      <w:r>
        <w:rPr>
          <w:color w:val="000000" w:themeColor="text1"/>
        </w:rPr>
        <w:t xml:space="preserve">také </w:t>
      </w:r>
      <w:r w:rsidRPr="004C63FE">
        <w:rPr>
          <w:color w:val="000000" w:themeColor="text1"/>
        </w:rPr>
        <w:t>zabývá</w:t>
      </w:r>
      <w:r>
        <w:rPr>
          <w:color w:val="000000" w:themeColor="text1"/>
        </w:rPr>
        <w:t xml:space="preserve"> </w:t>
      </w:r>
      <w:r w:rsidR="003A34AE">
        <w:rPr>
          <w:color w:val="000000" w:themeColor="text1"/>
        </w:rPr>
        <w:t>Příloha č. 9</w:t>
      </w:r>
      <w:r w:rsidRPr="004C63FE">
        <w:rPr>
          <w:color w:val="000000" w:themeColor="text1"/>
        </w:rPr>
        <w:t xml:space="preserve"> Povolovací řízení. </w:t>
      </w:r>
    </w:p>
    <w:p w:rsidR="00337585" w:rsidRPr="00D527E5" w:rsidRDefault="00337585" w:rsidP="00337585">
      <w:pPr>
        <w:keepNext/>
        <w:autoSpaceDE w:val="0"/>
        <w:autoSpaceDN w:val="0"/>
        <w:adjustRightInd w:val="0"/>
        <w:spacing w:after="80"/>
        <w:rPr>
          <w:rFonts w:cs="Arial"/>
          <w:i/>
          <w:color w:val="000000" w:themeColor="text1"/>
          <w:szCs w:val="24"/>
        </w:rPr>
      </w:pPr>
      <w:bookmarkStart w:id="13" w:name="_Toc73531347"/>
      <w:bookmarkStart w:id="14" w:name="_Toc73531455"/>
      <w:r w:rsidRPr="00D527E5">
        <w:rPr>
          <w:rFonts w:cs="Arial"/>
          <w:i/>
          <w:color w:val="000000" w:themeColor="text1"/>
          <w:szCs w:val="24"/>
        </w:rPr>
        <w:t xml:space="preserve">Graf č. </w:t>
      </w:r>
      <w:r w:rsidRPr="00D527E5">
        <w:rPr>
          <w:rFonts w:cs="Arial"/>
          <w:i/>
          <w:color w:val="000000" w:themeColor="text1"/>
          <w:szCs w:val="24"/>
        </w:rPr>
        <w:fldChar w:fldCharType="begin"/>
      </w:r>
      <w:r w:rsidRPr="00D527E5">
        <w:rPr>
          <w:rFonts w:cs="Arial"/>
          <w:i/>
          <w:color w:val="000000" w:themeColor="text1"/>
          <w:szCs w:val="24"/>
        </w:rPr>
        <w:instrText xml:space="preserve"> SEQ Graf_č. \* ARABIC </w:instrText>
      </w:r>
      <w:r w:rsidRPr="00D527E5">
        <w:rPr>
          <w:rFonts w:cs="Arial"/>
          <w:i/>
          <w:color w:val="000000" w:themeColor="text1"/>
          <w:szCs w:val="24"/>
        </w:rPr>
        <w:fldChar w:fldCharType="separate"/>
      </w:r>
      <w:r w:rsidR="00B5433A">
        <w:rPr>
          <w:rFonts w:cs="Arial"/>
          <w:i/>
          <w:noProof/>
          <w:color w:val="000000" w:themeColor="text1"/>
          <w:szCs w:val="24"/>
        </w:rPr>
        <w:t>3</w:t>
      </w:r>
      <w:r w:rsidRPr="00D527E5">
        <w:rPr>
          <w:rFonts w:cs="Arial"/>
          <w:i/>
          <w:color w:val="000000" w:themeColor="text1"/>
          <w:szCs w:val="24"/>
        </w:rPr>
        <w:fldChar w:fldCharType="end"/>
      </w:r>
      <w:r w:rsidRPr="00D527E5">
        <w:rPr>
          <w:rFonts w:cs="Arial"/>
          <w:i/>
          <w:color w:val="000000" w:themeColor="text1"/>
          <w:szCs w:val="24"/>
        </w:rPr>
        <w:t>: Podezření na porušení plnění požadavku na samostatný stavebně oddělený prostor v roce 2019</w:t>
      </w:r>
      <w:bookmarkEnd w:id="13"/>
      <w:bookmarkEnd w:id="14"/>
    </w:p>
    <w:p w:rsidR="00337585" w:rsidRPr="00F87947" w:rsidRDefault="00337585" w:rsidP="00337585">
      <w:pPr>
        <w:widowControl w:val="0"/>
        <w:autoSpaceDE w:val="0"/>
        <w:autoSpaceDN w:val="0"/>
        <w:adjustRightInd w:val="0"/>
        <w:spacing w:after="0"/>
        <w:rPr>
          <w:rFonts w:cs="Arial"/>
          <w:color w:val="000000" w:themeColor="text1"/>
        </w:rPr>
      </w:pPr>
      <w:r w:rsidRPr="00F87947">
        <w:rPr>
          <w:rFonts w:cs="Arial"/>
          <w:noProof/>
          <w:color w:val="000000" w:themeColor="text1"/>
          <w:lang w:eastAsia="cs-CZ"/>
        </w:rPr>
        <w:drawing>
          <wp:inline distT="0" distB="0" distL="0" distR="0" wp14:anchorId="0F59F20E" wp14:editId="08A7BC8F">
            <wp:extent cx="5763895" cy="2483485"/>
            <wp:effectExtent l="0" t="0" r="8255" b="12065"/>
            <wp:docPr id="22" name="Graf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37585" w:rsidRPr="003E1FFD" w:rsidRDefault="00C53A5D" w:rsidP="00337585">
      <w:pPr>
        <w:widowControl w:val="0"/>
        <w:autoSpaceDE w:val="0"/>
        <w:autoSpaceDN w:val="0"/>
        <w:adjustRightInd w:val="0"/>
        <w:spacing w:after="0"/>
        <w:rPr>
          <w:rFonts w:cs="Arial"/>
          <w:i/>
          <w:color w:val="000000" w:themeColor="text1"/>
          <w:sz w:val="20"/>
          <w:szCs w:val="20"/>
        </w:rPr>
      </w:pPr>
      <w:r>
        <w:rPr>
          <w:rFonts w:cs="Arial"/>
          <w:i/>
          <w:color w:val="000000" w:themeColor="text1"/>
          <w:sz w:val="20"/>
          <w:szCs w:val="20"/>
        </w:rPr>
        <w:t>Zdroj: Celní správa.</w:t>
      </w:r>
    </w:p>
    <w:p w:rsidR="00076E2A" w:rsidRPr="00076E2A" w:rsidRDefault="00076E2A" w:rsidP="00F61EBC">
      <w:pPr>
        <w:pStyle w:val="Nadpis5"/>
      </w:pPr>
      <w:bookmarkStart w:id="15" w:name="_Toc73605274"/>
      <w:r w:rsidRPr="00076E2A">
        <w:t>H</w:t>
      </w:r>
      <w:r w:rsidR="00391C4B">
        <w:t>lavní činnost a provozní doba</w:t>
      </w:r>
      <w:r w:rsidRPr="00076E2A">
        <w:t> </w:t>
      </w:r>
      <w:r w:rsidR="00391C4B">
        <w:t>herního</w:t>
      </w:r>
      <w:r w:rsidRPr="00076E2A">
        <w:t xml:space="preserve"> prostoru</w:t>
      </w:r>
      <w:bookmarkEnd w:id="15"/>
    </w:p>
    <w:p w:rsidR="00076E2A" w:rsidRPr="00F87947" w:rsidRDefault="00076E2A" w:rsidP="00076E2A">
      <w:r w:rsidRPr="00F87947">
        <w:t xml:space="preserve">Zákon o hazardních hrách požaduje, aby hazardní hry v herním prostoru byly provozovány formou hlavní činnosti. Z podmínek uvedených v základním povolení k provozování živé hry vyplývá, že provozovatel je povinen provozovat započitatelné stoly živé </w:t>
      </w:r>
      <w:r w:rsidRPr="00AD1D7E">
        <w:t>hry po celou provozní dobu uvedenou</w:t>
      </w:r>
      <w:r w:rsidRPr="00F87947">
        <w:t xml:space="preserve"> v povolení k umístění herního prostoru, a to počínaje dnem zahájení provozu. Se</w:t>
      </w:r>
      <w:r>
        <w:t xml:space="preserve"> zahájením nebo ukončením provozu je spojena i </w:t>
      </w:r>
      <w:r w:rsidRPr="00F87947">
        <w:t xml:space="preserve">ohlašovací povinnost vůči příslušnému orgánu </w:t>
      </w:r>
      <w:r w:rsidR="006E5DE7">
        <w:t>C</w:t>
      </w:r>
      <w:r w:rsidRPr="00F87947">
        <w:t>elní správy, a</w:t>
      </w:r>
      <w:r w:rsidR="00E13C5B">
        <w:t> </w:t>
      </w:r>
      <w:r w:rsidRPr="00F87947">
        <w:t>to 5 pracovních dnů před zahájením nebo ukončením</w:t>
      </w:r>
      <w:r w:rsidRPr="00F87947">
        <w:rPr>
          <w:rStyle w:val="Znakapoznpodarou"/>
          <w:rFonts w:eastAsiaTheme="majorEastAsia" w:cs="Arial"/>
        </w:rPr>
        <w:footnoteReference w:id="17"/>
      </w:r>
      <w:r w:rsidR="00363727">
        <w:t xml:space="preserve"> provozu</w:t>
      </w:r>
      <w:r w:rsidRPr="00F87947">
        <w:t>. Pokud by v důsledku mimořádné události, za kterou lze považovat poškození stolu živé hry nebo poruchu kamerového záznamu, nebylo možno provozovat zákonem o</w:t>
      </w:r>
      <w:r w:rsidR="006E5DE7">
        <w:t> </w:t>
      </w:r>
      <w:r w:rsidRPr="00F87947">
        <w:t>hazardních hrách stanoven</w:t>
      </w:r>
      <w:r>
        <w:t>ý</w:t>
      </w:r>
      <w:r w:rsidRPr="00F87947">
        <w:t xml:space="preserve"> minimální poč</w:t>
      </w:r>
      <w:r>
        <w:t>e</w:t>
      </w:r>
      <w:r w:rsidRPr="00F87947">
        <w:t xml:space="preserve">t stolů živé hry, pak je provozovatel </w:t>
      </w:r>
      <w:r>
        <w:t xml:space="preserve">povinen </w:t>
      </w:r>
      <w:r w:rsidRPr="00F87947">
        <w:t>kasino do doby odstranění poruchy uzavřít</w:t>
      </w:r>
      <w:r w:rsidRPr="00F87947">
        <w:rPr>
          <w:rStyle w:val="Znakapoznpodarou"/>
          <w:rFonts w:eastAsiaTheme="majorEastAsia" w:cs="Arial"/>
        </w:rPr>
        <w:footnoteReference w:id="18"/>
      </w:r>
      <w:r w:rsidRPr="00F87947">
        <w:t>. Pokud by ale došlo k poškození čtvrtého nebo dalšího započitatelného stolu živé hry, pak je provozovatel povinen přerušit</w:t>
      </w:r>
      <w:r w:rsidRPr="00F87947">
        <w:rPr>
          <w:rStyle w:val="Znakapoznpodarou"/>
          <w:rFonts w:eastAsiaTheme="majorEastAsia" w:cs="Arial"/>
        </w:rPr>
        <w:footnoteReference w:id="19"/>
      </w:r>
      <w:r w:rsidRPr="00F87947">
        <w:t xml:space="preserve"> po dobu této poruchy odpovídající počet herních pozic technické hry, a to tak, aby nedoc</w:t>
      </w:r>
      <w:r>
        <w:t>házelo k porušení § 68 zákona o </w:t>
      </w:r>
      <w:r w:rsidRPr="00F87947">
        <w:t>hazardních hrách.</w:t>
      </w:r>
    </w:p>
    <w:p w:rsidR="00076E2A" w:rsidRPr="00F87947" w:rsidRDefault="00076E2A" w:rsidP="00076E2A">
      <w:pPr>
        <w:rPr>
          <w:color w:val="0070C0"/>
        </w:rPr>
      </w:pPr>
      <w:r w:rsidRPr="00F87947">
        <w:t>Obdobná podmínka je stanovena i pro technická</w:t>
      </w:r>
      <w:r>
        <w:t xml:space="preserve"> zařízení. Základní povolení k </w:t>
      </w:r>
      <w:r w:rsidRPr="00F87947">
        <w:t>provozování technické hry stanoví podmínku řádného provozování, ze které vyplývá, že provozovatel provozuje v herním prostoru herní pozice koncových zařízení technické hry po celou provozní dobu uvedenou v povolení k umístění herního prostoru ode dne zahájení jejich provozu.</w:t>
      </w:r>
      <w:r w:rsidRPr="00F87947">
        <w:rPr>
          <w:color w:val="0070C0"/>
        </w:rPr>
        <w:t xml:space="preserve"> </w:t>
      </w:r>
      <w:r w:rsidRPr="00F87947">
        <w:t>V případě, že plnění povinnosti zabrání překážka mimořádné události nebo plánovaná odstávka zařízení, oznám</w:t>
      </w:r>
      <w:r>
        <w:t>í provozovatel tuto skutečnost c</w:t>
      </w:r>
      <w:r w:rsidRPr="00F87947">
        <w:t>elnímu úřadu místně příslušnému sídlu herního prostoru. Pokud má překážka mimořádné události za následek nedodržení zákonem stanoveného počtu herních pozic koncových zařízení technické hry v herně, je provozovatel povinen uzavřít celý herní prostor</w:t>
      </w:r>
      <w:r w:rsidRPr="00F87947">
        <w:rPr>
          <w:color w:val="0070C0"/>
        </w:rPr>
        <w:t xml:space="preserve">. </w:t>
      </w:r>
    </w:p>
    <w:p w:rsidR="00076E2A" w:rsidRDefault="00076E2A" w:rsidP="005333E1">
      <w:r w:rsidRPr="00F87947">
        <w:rPr>
          <w:szCs w:val="24"/>
        </w:rPr>
        <w:t>Z výše uvedeným souvisí i samotný pojem „</w:t>
      </w:r>
      <w:r w:rsidRPr="001A429D">
        <w:rPr>
          <w:b/>
          <w:szCs w:val="24"/>
        </w:rPr>
        <w:t>hlavní činnost</w:t>
      </w:r>
      <w:r w:rsidRPr="00F87947">
        <w:rPr>
          <w:szCs w:val="24"/>
        </w:rPr>
        <w:t xml:space="preserve">“. </w:t>
      </w:r>
      <w:r w:rsidRPr="00F87947">
        <w:t>S ohledem na tendence směřující k obcházení povinnosti uvedené v</w:t>
      </w:r>
      <w:r w:rsidRPr="00F87947">
        <w:rPr>
          <w:color w:val="0070C0"/>
        </w:rPr>
        <w:t xml:space="preserve"> </w:t>
      </w:r>
      <w:r w:rsidR="00BE6AE3">
        <w:t xml:space="preserve">§ </w:t>
      </w:r>
      <w:r w:rsidR="00757AE0">
        <w:t>68 odst. </w:t>
      </w:r>
      <w:r>
        <w:t>1 </w:t>
      </w:r>
      <w:r w:rsidRPr="00F87947">
        <w:t>zákona</w:t>
      </w:r>
      <w:r>
        <w:t xml:space="preserve"> o hazardních hrách</w:t>
      </w:r>
      <w:r w:rsidRPr="00F87947">
        <w:t>, podle kterého musí být v kasinu provozována živá h</w:t>
      </w:r>
      <w:r>
        <w:t>ra jako hlavní činnost, vydalo M</w:t>
      </w:r>
      <w:r w:rsidRPr="00F87947">
        <w:t>inisterstvo</w:t>
      </w:r>
      <w:r w:rsidR="005678BD">
        <w:t xml:space="preserve"> financí</w:t>
      </w:r>
      <w:r w:rsidRPr="00F87947">
        <w:t xml:space="preserve"> stanovisko</w:t>
      </w:r>
      <w:r w:rsidRPr="00F87947">
        <w:rPr>
          <w:rStyle w:val="Znakapoznpodarou"/>
          <w:rFonts w:cs="Arial"/>
        </w:rPr>
        <w:footnoteReference w:id="20"/>
      </w:r>
      <w:r w:rsidRPr="00F87947">
        <w:t xml:space="preserve"> k právnímu výkladu tohoto ustanovení, které bylo následně rozšířeno doplňujícím stanoviskem</w:t>
      </w:r>
      <w:r w:rsidRPr="00F87947">
        <w:rPr>
          <w:rStyle w:val="Znakapoznpodarou"/>
          <w:rFonts w:cs="Arial"/>
        </w:rPr>
        <w:footnoteReference w:id="21"/>
      </w:r>
      <w:r w:rsidRPr="00F87947">
        <w:t xml:space="preserve"> k pojmu „hlavní činnost“. Z těchto stanovisek vyplývá, že po celou p</w:t>
      </w:r>
      <w:r>
        <w:t>rovozní dobu kasina vymezenou v </w:t>
      </w:r>
      <w:r w:rsidRPr="00F87947">
        <w:t xml:space="preserve">povolení k umístění kasina musí být účastníku hazardní hry umožněno si kdykoliv zahrát hru živé hry u kteréhokoliv povoleného stolu živé hry provozovaného po celou provozní dobu. </w:t>
      </w:r>
      <w:r w:rsidRPr="00F87947">
        <w:rPr>
          <w:color w:val="000000"/>
        </w:rPr>
        <w:t>Pokud návštěvníci (účastníci hazardní hry) kasina budou preferovat hraní technické hry na úkor hry živé, nemůže mít toto chování účastníků hazardní hry žádný vliv na posuzování předmětu hlavní činnosti. Termín "hlavní činnost" nemůže tak souviset s příjmy pro</w:t>
      </w:r>
      <w:r w:rsidR="00F9123B">
        <w:rPr>
          <w:color w:val="000000"/>
        </w:rPr>
        <w:t>vozovatele z živé hry v </w:t>
      </w:r>
      <w:r w:rsidRPr="00F87947">
        <w:rPr>
          <w:color w:val="000000"/>
        </w:rPr>
        <w:t>porovnání s příjmy z</w:t>
      </w:r>
      <w:r w:rsidR="0024645A">
        <w:rPr>
          <w:color w:val="000000"/>
        </w:rPr>
        <w:t> </w:t>
      </w:r>
      <w:r w:rsidRPr="00F87947">
        <w:rPr>
          <w:color w:val="000000"/>
        </w:rPr>
        <w:t>případně provozované technické hry nebo binga.</w:t>
      </w:r>
      <w:r w:rsidRPr="00F87947">
        <w:t xml:space="preserve"> P</w:t>
      </w:r>
      <w:r w:rsidR="0024645A">
        <w:t>ro posuzování hlavní činnosti v </w:t>
      </w:r>
      <w:r w:rsidRPr="00F87947">
        <w:t>kasinu je klíčové, že živá hra musí být v kasinu provozovatelem umožněna případným účastníkům</w:t>
      </w:r>
      <w:r w:rsidR="00F9123B">
        <w:t xml:space="preserve"> hazardní hry, a to minimálně u </w:t>
      </w:r>
      <w:r w:rsidRPr="00F87947">
        <w:t>třech hracích stolů živé hry</w:t>
      </w:r>
      <w:r>
        <w:t xml:space="preserve"> po celou provozní dobu kasina.</w:t>
      </w:r>
      <w:r w:rsidR="00F9123B" w:rsidRPr="00F9123B">
        <w:t xml:space="preserve"> </w:t>
      </w:r>
      <w:r w:rsidR="00F9123B" w:rsidRPr="00F87947">
        <w:t>Pokud by však provozovatel účastníkům hazardní hry záměrně</w:t>
      </w:r>
      <w:r w:rsidR="00F9123B">
        <w:t>,</w:t>
      </w:r>
      <w:r w:rsidR="00F9123B" w:rsidRPr="00F87947">
        <w:t xml:space="preserve"> prostřednictvím nejrůznějších opatření</w:t>
      </w:r>
      <w:r w:rsidR="00F9123B">
        <w:t>,</w:t>
      </w:r>
      <w:r w:rsidR="00F9123B" w:rsidRPr="00F87947">
        <w:t xml:space="preserve"> znemožňoval účast na živé hře, a</w:t>
      </w:r>
      <w:r w:rsidR="00F9123B">
        <w:t> </w:t>
      </w:r>
      <w:r w:rsidR="00F9123B" w:rsidRPr="00F87947">
        <w:t>to za účelem preference technické hry, pak by takové jednání mohlo být považov</w:t>
      </w:r>
      <w:r w:rsidR="00F9123B">
        <w:t>áno</w:t>
      </w:r>
      <w:r w:rsidR="00F9123B" w:rsidRPr="00F87947">
        <w:t xml:space="preserve"> za jednání směřující k obcháze</w:t>
      </w:r>
      <w:r w:rsidR="00F9123B">
        <w:t>ní regulace stanovené zákonem o </w:t>
      </w:r>
      <w:r w:rsidR="00F9123B" w:rsidRPr="00F87947">
        <w:t>hazardních hrách. Tato povinnost je provedena v rámci podmínky řádného provozování v základním povolení</w:t>
      </w:r>
      <w:r w:rsidR="00F9123B" w:rsidRPr="00F87947">
        <w:rPr>
          <w:rStyle w:val="Znakapoznpodarou"/>
          <w:rFonts w:cs="Arial"/>
        </w:rPr>
        <w:footnoteReference w:id="22"/>
      </w:r>
      <w:r w:rsidR="00F9123B" w:rsidRPr="00F87947">
        <w:t>. Za účelem zvýšení prá</w:t>
      </w:r>
      <w:r w:rsidR="00F9123B">
        <w:t xml:space="preserve">vní jistoty provozovatelů vydala Celní správa </w:t>
      </w:r>
      <w:r w:rsidR="00F9123B" w:rsidRPr="00F87947">
        <w:t>stanovisko</w:t>
      </w:r>
      <w:r w:rsidR="00F9123B" w:rsidRPr="00F87947">
        <w:rPr>
          <w:rStyle w:val="Znakapoznpodarou"/>
          <w:rFonts w:cs="Arial"/>
        </w:rPr>
        <w:footnoteReference w:id="23"/>
      </w:r>
      <w:r w:rsidR="00F9123B">
        <w:t>.</w:t>
      </w:r>
    </w:p>
    <w:p w:rsidR="001A429D" w:rsidRDefault="001A429D" w:rsidP="005333E1">
      <w:r w:rsidRPr="00294CD1">
        <w:t>V období od účinnosti zákona o hazardních hrách došlo k </w:t>
      </w:r>
      <w:r w:rsidRPr="001A429D">
        <w:rPr>
          <w:b/>
        </w:rPr>
        <w:t>enormnímu nárůstu počtu kasin na území České republiky</w:t>
      </w:r>
      <w:r w:rsidRPr="00294CD1">
        <w:t xml:space="preserve">, z nichž významná část je tvořena tzv. </w:t>
      </w:r>
      <w:r w:rsidR="009E70DF">
        <w:t>kvazi</w:t>
      </w:r>
      <w:r w:rsidRPr="00294CD1">
        <w:t>kasiny</w:t>
      </w:r>
      <w:r w:rsidR="003E192C">
        <w:t>.</w:t>
      </w:r>
      <w:r>
        <w:t xml:space="preserve"> </w:t>
      </w:r>
      <w:r w:rsidR="009E70DF">
        <w:t>Kvazi</w:t>
      </w:r>
      <w:r w:rsidR="003E192C">
        <w:t xml:space="preserve">kasinem se pro účely Analýzy rozumí herní prostor, </w:t>
      </w:r>
      <w:r w:rsidR="003E192C" w:rsidRPr="00294CD1">
        <w:t>v n</w:t>
      </w:r>
      <w:r w:rsidR="003E192C">
        <w:t>ěmž</w:t>
      </w:r>
      <w:r w:rsidR="003E192C" w:rsidRPr="00294CD1">
        <w:t xml:space="preserve"> </w:t>
      </w:r>
      <w:r w:rsidRPr="00294CD1">
        <w:t>není živá hra pro</w:t>
      </w:r>
      <w:r w:rsidR="00E651DD">
        <w:t>vozována v souladu se zákonem o </w:t>
      </w:r>
      <w:r w:rsidRPr="00294CD1">
        <w:t>hazardních hrách.</w:t>
      </w:r>
    </w:p>
    <w:p w:rsidR="00287846" w:rsidRPr="00294CD1" w:rsidRDefault="00287846" w:rsidP="00287846">
      <w:pPr>
        <w:rPr>
          <w:szCs w:val="24"/>
        </w:rPr>
      </w:pPr>
      <w:r w:rsidRPr="00D750D2">
        <w:rPr>
          <w:szCs w:val="24"/>
        </w:rPr>
        <w:t>V souvislosti s výše uvedeným jednáním, které nenaplňuje smysl a účel zákona o hazardních hrách a </w:t>
      </w:r>
      <w:r w:rsidRPr="00A56A8D">
        <w:rPr>
          <w:szCs w:val="24"/>
        </w:rPr>
        <w:t>zároveň za účelem zvýšení právní jistoty provozovatelů, vydala Celní správa stanovisko</w:t>
      </w:r>
      <w:r w:rsidRPr="00D750D2">
        <w:rPr>
          <w:rStyle w:val="Znakapoznpodarou"/>
          <w:rFonts w:cs="Arial"/>
          <w:szCs w:val="24"/>
        </w:rPr>
        <w:footnoteReference w:id="24"/>
      </w:r>
      <w:r w:rsidRPr="00D750D2">
        <w:rPr>
          <w:szCs w:val="24"/>
        </w:rPr>
        <w:t>, ze kterého vyplývá</w:t>
      </w:r>
      <w:r w:rsidR="008B2D22" w:rsidRPr="00D750D2">
        <w:rPr>
          <w:szCs w:val="24"/>
        </w:rPr>
        <w:t xml:space="preserve"> požadavek fyzické přítomnosti krupiéra u každého započitatelného hracího stolu. Tento požadavek byl konstatován</w:t>
      </w:r>
      <w:r w:rsidR="00E36E98" w:rsidRPr="00D750D2">
        <w:rPr>
          <w:szCs w:val="24"/>
        </w:rPr>
        <w:t xml:space="preserve"> s </w:t>
      </w:r>
      <w:r w:rsidRPr="00D750D2">
        <w:rPr>
          <w:szCs w:val="24"/>
        </w:rPr>
        <w:t xml:space="preserve">ohledem na jím vykonávané činnosti související s provozováním živé hry, </w:t>
      </w:r>
      <w:r w:rsidRPr="00A56A8D">
        <w:rPr>
          <w:szCs w:val="24"/>
        </w:rPr>
        <w:t>kdy se jedná o činnosti na sebe navazující a časově souvztažné</w:t>
      </w:r>
      <w:r w:rsidR="00F9123B" w:rsidRPr="00A56A8D">
        <w:rPr>
          <w:szCs w:val="24"/>
        </w:rPr>
        <w:t>.</w:t>
      </w:r>
      <w:r w:rsidRPr="00A56A8D">
        <w:rPr>
          <w:szCs w:val="24"/>
        </w:rPr>
        <w:t xml:space="preserve"> </w:t>
      </w:r>
      <w:r w:rsidR="00F9123B" w:rsidRPr="00A56A8D">
        <w:rPr>
          <w:szCs w:val="24"/>
        </w:rPr>
        <w:t>B</w:t>
      </w:r>
      <w:r w:rsidR="008B2D22" w:rsidRPr="00A56A8D">
        <w:rPr>
          <w:szCs w:val="24"/>
        </w:rPr>
        <w:t xml:space="preserve">ez přítomnosti </w:t>
      </w:r>
      <w:r w:rsidR="00F9123B" w:rsidRPr="00A56A8D">
        <w:rPr>
          <w:szCs w:val="24"/>
        </w:rPr>
        <w:t xml:space="preserve">krupiéra </w:t>
      </w:r>
      <w:r w:rsidR="008B2D22" w:rsidRPr="00A56A8D">
        <w:rPr>
          <w:szCs w:val="24"/>
        </w:rPr>
        <w:t xml:space="preserve">není možné </w:t>
      </w:r>
      <w:r w:rsidR="00F9123B" w:rsidRPr="00A56A8D">
        <w:rPr>
          <w:szCs w:val="24"/>
        </w:rPr>
        <w:t xml:space="preserve">tyto činnosti </w:t>
      </w:r>
      <w:r w:rsidRPr="00A56A8D">
        <w:rPr>
          <w:szCs w:val="24"/>
        </w:rPr>
        <w:t xml:space="preserve">zajistit a umožnit tak </w:t>
      </w:r>
      <w:r w:rsidR="00397A97" w:rsidRPr="00A56A8D">
        <w:rPr>
          <w:szCs w:val="24"/>
        </w:rPr>
        <w:t xml:space="preserve">účastníkovi hazardní hry </w:t>
      </w:r>
      <w:r w:rsidRPr="00A56A8D">
        <w:rPr>
          <w:szCs w:val="24"/>
        </w:rPr>
        <w:t>hru živé hry kdykoliv v rámci provozní doby kasina</w:t>
      </w:r>
      <w:r w:rsidR="008B2D22" w:rsidRPr="00A56A8D">
        <w:rPr>
          <w:szCs w:val="24"/>
        </w:rPr>
        <w:t>.</w:t>
      </w:r>
      <w:r w:rsidRPr="00A56A8D">
        <w:rPr>
          <w:szCs w:val="24"/>
        </w:rPr>
        <w:t xml:space="preserve"> </w:t>
      </w:r>
    </w:p>
    <w:p w:rsidR="00287846" w:rsidRPr="00F87947" w:rsidRDefault="00287846" w:rsidP="00287846">
      <w:pPr>
        <w:rPr>
          <w:color w:val="0070C0"/>
        </w:rPr>
      </w:pPr>
      <w:r w:rsidRPr="00F87947">
        <w:rPr>
          <w:bCs/>
        </w:rPr>
        <w:t>Krajský soud v Ústí nad Labem - pobočka v Liberci</w:t>
      </w:r>
      <w:r w:rsidRPr="00F87947">
        <w:rPr>
          <w:rStyle w:val="Znakapoznpodarou"/>
          <w:rFonts w:eastAsia="Calibri" w:cs="Arial"/>
        </w:rPr>
        <w:footnoteReference w:id="25"/>
      </w:r>
      <w:r>
        <w:rPr>
          <w:bCs/>
        </w:rPr>
        <w:t xml:space="preserve"> potvrdil názor Celní správy</w:t>
      </w:r>
      <w:r w:rsidR="006E5DE7">
        <w:rPr>
          <w:bCs/>
        </w:rPr>
        <w:t xml:space="preserve"> </w:t>
      </w:r>
      <w:r>
        <w:rPr>
          <w:bCs/>
        </w:rPr>
        <w:t>a </w:t>
      </w:r>
      <w:r w:rsidRPr="00F87947">
        <w:rPr>
          <w:bCs/>
        </w:rPr>
        <w:t xml:space="preserve">uvedl, že </w:t>
      </w:r>
      <w:r w:rsidRPr="00F87947">
        <w:t>není pochyb o tom, že živá hra musí být v kasinu umožněna současně na všech započitatelných stolech živé hry.</w:t>
      </w:r>
    </w:p>
    <w:p w:rsidR="00287846" w:rsidRDefault="00287846" w:rsidP="00287846">
      <w:pPr>
        <w:rPr>
          <w:rFonts w:eastAsia="Calibri"/>
          <w:color w:val="000000" w:themeColor="text1"/>
        </w:rPr>
      </w:pPr>
      <w:r w:rsidRPr="00F87947">
        <w:rPr>
          <w:rFonts w:eastAsia="Calibri"/>
        </w:rPr>
        <w:t>Obdobně Nejvyšší správní soud</w:t>
      </w:r>
      <w:r w:rsidRPr="00F87947">
        <w:rPr>
          <w:rStyle w:val="Znakapoznpodarou"/>
          <w:rFonts w:eastAsia="Calibri" w:cs="Arial"/>
        </w:rPr>
        <w:footnoteReference w:id="26"/>
      </w:r>
      <w:r w:rsidRPr="00F87947">
        <w:t xml:space="preserve"> konstatoval, že p</w:t>
      </w:r>
      <w:r w:rsidRPr="00F87947">
        <w:rPr>
          <w:rFonts w:eastAsia="Calibri"/>
        </w:rPr>
        <w:t>od</w:t>
      </w:r>
      <w:r>
        <w:rPr>
          <w:rFonts w:eastAsia="Calibri"/>
        </w:rPr>
        <w:t>le tohoto ustanovení musí být v </w:t>
      </w:r>
      <w:r w:rsidRPr="00F87947">
        <w:rPr>
          <w:rFonts w:eastAsia="Calibri"/>
        </w:rPr>
        <w:t xml:space="preserve">kasinu </w:t>
      </w:r>
      <w:r w:rsidRPr="00F87947">
        <w:rPr>
          <w:rFonts w:eastAsia="Calibri"/>
          <w:iCs/>
        </w:rPr>
        <w:t>umožněna hra nejméně u 3 hracích stolů živé hry</w:t>
      </w:r>
      <w:r>
        <w:rPr>
          <w:rFonts w:eastAsia="Calibri"/>
          <w:iCs/>
        </w:rPr>
        <w:t xml:space="preserve">, </w:t>
      </w:r>
      <w:r w:rsidRPr="00F87947">
        <w:rPr>
          <w:rFonts w:eastAsia="Calibri"/>
          <w:iCs/>
        </w:rPr>
        <w:t>a to po celou provozní dobu kasina.</w:t>
      </w:r>
      <w:r w:rsidRPr="00F87947">
        <w:rPr>
          <w:rFonts w:eastAsia="Calibri"/>
        </w:rPr>
        <w:t xml:space="preserve"> Tímto opatřením má být podle Nejvyššího správního soudu</w:t>
      </w:r>
      <w:r>
        <w:rPr>
          <w:rFonts w:eastAsia="Calibri"/>
        </w:rPr>
        <w:t xml:space="preserve"> docíleno, že z </w:t>
      </w:r>
      <w:r w:rsidRPr="00F87947">
        <w:rPr>
          <w:rFonts w:eastAsia="Calibri"/>
          <w:color w:val="000000" w:themeColor="text1"/>
        </w:rPr>
        <w:t>pohledu zákona zůstane provoz živé hry hlavní činností kasina.</w:t>
      </w:r>
    </w:p>
    <w:p w:rsidR="002F3F1C" w:rsidRDefault="002F3F1C" w:rsidP="002F3F1C">
      <w:pPr>
        <w:rPr>
          <w:b/>
          <w:color w:val="000000" w:themeColor="text1"/>
        </w:rPr>
      </w:pPr>
      <w:r w:rsidRPr="00F87947">
        <w:rPr>
          <w:color w:val="000000" w:themeColor="text1"/>
        </w:rPr>
        <w:t>G</w:t>
      </w:r>
      <w:r w:rsidRPr="00554449">
        <w:rPr>
          <w:color w:val="000000" w:themeColor="text1"/>
        </w:rPr>
        <w:t xml:space="preserve">raf č. </w:t>
      </w:r>
      <w:r w:rsidR="00554449" w:rsidRPr="00554449">
        <w:rPr>
          <w:color w:val="000000" w:themeColor="text1"/>
        </w:rPr>
        <w:t>4</w:t>
      </w:r>
      <w:r w:rsidRPr="00554449">
        <w:rPr>
          <w:color w:val="000000" w:themeColor="text1"/>
        </w:rPr>
        <w:t xml:space="preserve"> zobrazuje</w:t>
      </w:r>
      <w:r w:rsidRPr="00F87947">
        <w:rPr>
          <w:color w:val="000000" w:themeColor="text1"/>
        </w:rPr>
        <w:t xml:space="preserve"> počet </w:t>
      </w:r>
      <w:r w:rsidR="001A5D41">
        <w:rPr>
          <w:color w:val="000000" w:themeColor="text1"/>
        </w:rPr>
        <w:t>C</w:t>
      </w:r>
      <w:r w:rsidRPr="00F87947">
        <w:rPr>
          <w:color w:val="000000" w:themeColor="text1"/>
        </w:rPr>
        <w:t xml:space="preserve">elní správou shledaných podezření na porušení požadavku provozování živé hry formou hlavní činnosti, a to v porovnání vůči celkovému počtu dílčích podezření na porušení dalších shledaných podezření na porušení odlišných povinností v herním prostoru v roce 2019. V roce 2019 tvořila podezření na porušení související s problematikou tzv. </w:t>
      </w:r>
      <w:r w:rsidR="00240696">
        <w:rPr>
          <w:color w:val="000000" w:themeColor="text1"/>
        </w:rPr>
        <w:t>kvazi</w:t>
      </w:r>
      <w:r w:rsidRPr="00F87947">
        <w:rPr>
          <w:color w:val="000000" w:themeColor="text1"/>
        </w:rPr>
        <w:t>kasin přibližně 20</w:t>
      </w:r>
      <w:r w:rsidR="00973D6E">
        <w:rPr>
          <w:color w:val="000000" w:themeColor="text1"/>
        </w:rPr>
        <w:t> </w:t>
      </w:r>
      <w:r w:rsidRPr="00F87947">
        <w:rPr>
          <w:color w:val="000000" w:themeColor="text1"/>
        </w:rPr>
        <w:t xml:space="preserve">% z celkově řešených podezření na porušení zákonných ustanovení. </w:t>
      </w:r>
    </w:p>
    <w:p w:rsidR="002F3F1C" w:rsidRPr="00D527E5" w:rsidRDefault="002F3F1C" w:rsidP="002F3F1C">
      <w:pPr>
        <w:keepNext/>
        <w:autoSpaceDE w:val="0"/>
        <w:autoSpaceDN w:val="0"/>
        <w:adjustRightInd w:val="0"/>
        <w:spacing w:after="80"/>
        <w:rPr>
          <w:rFonts w:cs="Arial"/>
          <w:i/>
          <w:color w:val="000000" w:themeColor="text1"/>
        </w:rPr>
      </w:pPr>
      <w:bookmarkStart w:id="16" w:name="_Toc73531348"/>
      <w:bookmarkStart w:id="17" w:name="_Toc73531456"/>
      <w:r w:rsidRPr="00D527E5">
        <w:rPr>
          <w:rFonts w:cs="Arial"/>
          <w:i/>
          <w:color w:val="000000" w:themeColor="text1"/>
        </w:rPr>
        <w:t xml:space="preserve">Graf </w:t>
      </w:r>
      <w:r w:rsidRPr="00554449">
        <w:rPr>
          <w:rFonts w:cs="Arial"/>
          <w:i/>
          <w:color w:val="000000" w:themeColor="text1"/>
        </w:rPr>
        <w:t xml:space="preserve">č. </w:t>
      </w:r>
      <w:r w:rsidRPr="00554449">
        <w:rPr>
          <w:rFonts w:cs="Arial"/>
          <w:i/>
          <w:color w:val="000000" w:themeColor="text1"/>
        </w:rPr>
        <w:fldChar w:fldCharType="begin"/>
      </w:r>
      <w:r w:rsidRPr="00554449">
        <w:rPr>
          <w:rFonts w:cs="Arial"/>
          <w:i/>
          <w:color w:val="000000" w:themeColor="text1"/>
        </w:rPr>
        <w:instrText xml:space="preserve"> SEQ Graf_č. \* ARABIC </w:instrText>
      </w:r>
      <w:r w:rsidRPr="00554449">
        <w:rPr>
          <w:rFonts w:cs="Arial"/>
          <w:i/>
          <w:color w:val="000000" w:themeColor="text1"/>
        </w:rPr>
        <w:fldChar w:fldCharType="separate"/>
      </w:r>
      <w:r w:rsidR="00B5433A">
        <w:rPr>
          <w:rFonts w:cs="Arial"/>
          <w:i/>
          <w:noProof/>
          <w:color w:val="000000" w:themeColor="text1"/>
        </w:rPr>
        <w:t>4</w:t>
      </w:r>
      <w:r w:rsidRPr="00554449">
        <w:rPr>
          <w:rFonts w:cs="Arial"/>
          <w:i/>
          <w:color w:val="000000" w:themeColor="text1"/>
        </w:rPr>
        <w:fldChar w:fldCharType="end"/>
      </w:r>
      <w:r w:rsidRPr="00554449">
        <w:rPr>
          <w:rFonts w:cs="Arial"/>
          <w:i/>
          <w:color w:val="000000" w:themeColor="text1"/>
        </w:rPr>
        <w:t>:</w:t>
      </w:r>
      <w:r w:rsidRPr="00D527E5">
        <w:rPr>
          <w:rFonts w:cs="Arial"/>
          <w:i/>
          <w:color w:val="000000" w:themeColor="text1"/>
        </w:rPr>
        <w:t xml:space="preserve"> Podezření na porušení požadavku provozování živé hry formou hlavní činnosti v roce 2019</w:t>
      </w:r>
      <w:bookmarkEnd w:id="16"/>
      <w:bookmarkEnd w:id="17"/>
    </w:p>
    <w:p w:rsidR="002F3F1C" w:rsidRPr="00F87947" w:rsidRDefault="002F3F1C" w:rsidP="002F3F1C">
      <w:pPr>
        <w:widowControl w:val="0"/>
        <w:autoSpaceDE w:val="0"/>
        <w:autoSpaceDN w:val="0"/>
        <w:adjustRightInd w:val="0"/>
        <w:spacing w:after="80"/>
        <w:rPr>
          <w:rFonts w:cs="Arial"/>
          <w:color w:val="7030A0"/>
        </w:rPr>
      </w:pPr>
      <w:r w:rsidRPr="00F87947">
        <w:rPr>
          <w:rFonts w:cs="Arial"/>
          <w:noProof/>
          <w:color w:val="7030A0"/>
          <w:lang w:eastAsia="cs-CZ"/>
        </w:rPr>
        <w:drawing>
          <wp:inline distT="0" distB="0" distL="0" distR="0" wp14:anchorId="25F979A4" wp14:editId="6EBC4B30">
            <wp:extent cx="5763895" cy="1257300"/>
            <wp:effectExtent l="0" t="0" r="8255" b="0"/>
            <wp:docPr id="21" name="Graf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F3F1C" w:rsidRPr="003E1FFD" w:rsidRDefault="00C53A5D" w:rsidP="002F3F1C">
      <w:pPr>
        <w:autoSpaceDE w:val="0"/>
        <w:autoSpaceDN w:val="0"/>
        <w:adjustRightInd w:val="0"/>
        <w:spacing w:after="0"/>
        <w:rPr>
          <w:rFonts w:cs="Arial"/>
          <w:i/>
          <w:color w:val="000000" w:themeColor="text1"/>
          <w:sz w:val="20"/>
          <w:szCs w:val="20"/>
        </w:rPr>
      </w:pPr>
      <w:r>
        <w:rPr>
          <w:rFonts w:cs="Arial"/>
          <w:i/>
          <w:color w:val="000000" w:themeColor="text1"/>
          <w:sz w:val="20"/>
          <w:szCs w:val="20"/>
        </w:rPr>
        <w:t>Zdroj: Celní správa.</w:t>
      </w:r>
    </w:p>
    <w:p w:rsidR="002F3F1C" w:rsidRDefault="002F3F1C" w:rsidP="002F3F1C">
      <w:pPr>
        <w:autoSpaceDE w:val="0"/>
        <w:autoSpaceDN w:val="0"/>
        <w:adjustRightInd w:val="0"/>
        <w:spacing w:after="0"/>
        <w:rPr>
          <w:rFonts w:eastAsia="Calibri" w:cs="Arial"/>
          <w:color w:val="000000" w:themeColor="text1"/>
        </w:rPr>
      </w:pPr>
    </w:p>
    <w:p w:rsidR="007069EC" w:rsidRPr="00532EEB" w:rsidRDefault="007069EC" w:rsidP="005333E1">
      <w:r w:rsidRPr="00532EEB">
        <w:t xml:space="preserve">Zákon o hazardních hrách nově pro herny </w:t>
      </w:r>
      <w:r w:rsidRPr="00DD48EB">
        <w:rPr>
          <w:b/>
        </w:rPr>
        <w:t>přináší omezení provozní doby</w:t>
      </w:r>
      <w:r w:rsidRPr="00532EEB">
        <w:t xml:space="preserve">. Platí, že </w:t>
      </w:r>
      <w:r w:rsidRPr="00C41526">
        <w:rPr>
          <w:b/>
        </w:rPr>
        <w:t>herna nesmí být v provozu od 3:00 do 10:00</w:t>
      </w:r>
      <w:r w:rsidR="003E192C">
        <w:rPr>
          <w:b/>
        </w:rPr>
        <w:t xml:space="preserve"> hod</w:t>
      </w:r>
      <w:r w:rsidRPr="00532EEB">
        <w:t xml:space="preserve">. V tomto kontextu je nutné zdůraznit, že obce i nadále mají </w:t>
      </w:r>
      <w:r w:rsidRPr="00DD48EB">
        <w:rPr>
          <w:b/>
        </w:rPr>
        <w:t>možnost obecně závaznou vyhláškou</w:t>
      </w:r>
      <w:r w:rsidRPr="00532EEB">
        <w:t xml:space="preserve"> vydanou na základě jiného zákona </w:t>
      </w:r>
      <w:r w:rsidRPr="00DD48EB">
        <w:rPr>
          <w:b/>
        </w:rPr>
        <w:t>regulovat</w:t>
      </w:r>
      <w:r w:rsidRPr="00532EEB">
        <w:t xml:space="preserve"> provozování technické hry, živé hry, binga a turnaje malého rozsahu, a tedy stanovit, v jakém čase mohou být v obci provozovány nebo kdy je provozování těchto hazardních her zakázáno. Obecně závazná vyhláška obce se nesmí dostat do rozporu s časovým vymezením určeným zákonem, tedy neměla by umožnit otevření herny v časovém úseku mezi 3:00 – 10:00 hod., jinými slovy</w:t>
      </w:r>
      <w:r w:rsidR="00956B32">
        <w:t>, obecně závazná vyhláška</w:t>
      </w:r>
      <w:r w:rsidRPr="00532EEB">
        <w:t xml:space="preserve"> by </w:t>
      </w:r>
      <w:r w:rsidR="00956B32">
        <w:t>ne</w:t>
      </w:r>
      <w:r w:rsidRPr="00532EEB">
        <w:t xml:space="preserve">měla stanovit přísnější regulaci, než je stanovena zákonem o hazardních hrách. </w:t>
      </w:r>
    </w:p>
    <w:p w:rsidR="007069EC" w:rsidRDefault="007069EC" w:rsidP="005333E1">
      <w:r w:rsidRPr="00532EEB">
        <w:t xml:space="preserve">Provozní dobu kasina zákon o hazardních hrách neomezuje. Je tedy přípustné, aby bylo </w:t>
      </w:r>
      <w:r w:rsidRPr="00C41526">
        <w:rPr>
          <w:b/>
        </w:rPr>
        <w:t>kasino provozováno nonstop</w:t>
      </w:r>
      <w:r w:rsidRPr="00532EEB">
        <w:t>. Obdobně jako u herny lze však provozní dobu kasina omezit obecně závaznou vyhláškou vydanou obcí. Z výše uvedeného je zřejmé, že v kasinu musí být vždy provozována živá hra, jejíž nabídka musí být návštěvníkům k dispozici po celou p</w:t>
      </w:r>
      <w:r w:rsidR="00C41526">
        <w:t>rovozní dobu kasina.</w:t>
      </w:r>
    </w:p>
    <w:p w:rsidR="00C41526" w:rsidRDefault="00C41526" w:rsidP="00C41526">
      <w:pPr>
        <w:rPr>
          <w:rFonts w:cs="Arial"/>
          <w:color w:val="000000" w:themeColor="text1"/>
          <w:szCs w:val="24"/>
        </w:rPr>
      </w:pPr>
      <w:r w:rsidRPr="00BB68B7">
        <w:rPr>
          <w:rFonts w:cs="Arial"/>
          <w:color w:val="000000" w:themeColor="text1"/>
          <w:szCs w:val="24"/>
        </w:rPr>
        <w:t xml:space="preserve">S ohledem na možnosti kontroly dodržování zákazu ponechat herní prostor otevřený mimo provozní dobu (monitoring, poskytování herních a finančních dat podle reportingové vyhlášky a možnost provádění úkony před zahájením kontroly) lze konstatovat, že toto omezení bylo, až na výjimky dodržováno. Graf </w:t>
      </w:r>
      <w:r w:rsidRPr="00554449">
        <w:rPr>
          <w:rFonts w:cs="Arial"/>
          <w:color w:val="000000" w:themeColor="text1"/>
          <w:szCs w:val="24"/>
        </w:rPr>
        <w:t xml:space="preserve">č. </w:t>
      </w:r>
      <w:r w:rsidR="00554449" w:rsidRPr="00554449">
        <w:rPr>
          <w:rFonts w:cs="Arial"/>
          <w:color w:val="000000" w:themeColor="text1"/>
          <w:szCs w:val="24"/>
        </w:rPr>
        <w:t>5</w:t>
      </w:r>
      <w:r w:rsidRPr="00554449">
        <w:rPr>
          <w:rFonts w:cs="Arial"/>
          <w:color w:val="000000" w:themeColor="text1"/>
          <w:szCs w:val="24"/>
        </w:rPr>
        <w:t xml:space="preserve"> zobrazuje</w:t>
      </w:r>
      <w:r w:rsidRPr="00BB68B7">
        <w:rPr>
          <w:rFonts w:cs="Arial"/>
          <w:color w:val="000000" w:themeColor="text1"/>
          <w:szCs w:val="24"/>
        </w:rPr>
        <w:t xml:space="preserve"> počet shledaných podezření, kdy provozování hazardní hry bylo umožněno i v době po ukončení provozní doby herního prostoru. V roce 2019 tvořila podezření na porušení omezení provozní doby pouze přibližně 0,3</w:t>
      </w:r>
      <w:r>
        <w:rPr>
          <w:rFonts w:cs="Arial"/>
          <w:color w:val="000000" w:themeColor="text1"/>
          <w:szCs w:val="24"/>
        </w:rPr>
        <w:t xml:space="preserve"> </w:t>
      </w:r>
      <w:r w:rsidRPr="00BB68B7">
        <w:rPr>
          <w:rFonts w:cs="Arial"/>
          <w:color w:val="000000" w:themeColor="text1"/>
          <w:szCs w:val="24"/>
        </w:rPr>
        <w:t>% z celkově řešených podezření na</w:t>
      </w:r>
      <w:r w:rsidR="00554449">
        <w:rPr>
          <w:rFonts w:cs="Arial"/>
          <w:color w:val="000000" w:themeColor="text1"/>
          <w:szCs w:val="24"/>
        </w:rPr>
        <w:t xml:space="preserve"> porušení zákonných ustanovení.</w:t>
      </w:r>
    </w:p>
    <w:p w:rsidR="00C41526" w:rsidRPr="00D527E5" w:rsidRDefault="00C41526" w:rsidP="00C41526">
      <w:pPr>
        <w:keepNext/>
        <w:spacing w:afterLines="80" w:after="192"/>
        <w:rPr>
          <w:rFonts w:cs="Arial"/>
          <w:i/>
          <w:color w:val="000000" w:themeColor="text1"/>
          <w:szCs w:val="24"/>
        </w:rPr>
      </w:pPr>
      <w:bookmarkStart w:id="18" w:name="_Toc73531349"/>
      <w:bookmarkStart w:id="19" w:name="_Toc73531457"/>
      <w:r w:rsidRPr="00D527E5">
        <w:rPr>
          <w:rFonts w:cs="Arial"/>
          <w:i/>
          <w:color w:val="000000" w:themeColor="text1"/>
          <w:szCs w:val="24"/>
        </w:rPr>
        <w:t xml:space="preserve">Graf </w:t>
      </w:r>
      <w:r w:rsidRPr="00554449">
        <w:rPr>
          <w:rFonts w:cs="Arial"/>
          <w:i/>
          <w:color w:val="000000" w:themeColor="text1"/>
          <w:szCs w:val="24"/>
        </w:rPr>
        <w:t xml:space="preserve">č. </w:t>
      </w:r>
      <w:r w:rsidRPr="00554449">
        <w:rPr>
          <w:rFonts w:cs="Arial"/>
          <w:i/>
          <w:color w:val="000000" w:themeColor="text1"/>
          <w:szCs w:val="24"/>
        </w:rPr>
        <w:fldChar w:fldCharType="begin"/>
      </w:r>
      <w:r w:rsidRPr="00554449">
        <w:rPr>
          <w:rFonts w:cs="Arial"/>
          <w:i/>
          <w:color w:val="000000" w:themeColor="text1"/>
          <w:szCs w:val="24"/>
        </w:rPr>
        <w:instrText xml:space="preserve"> SEQ Graf_č. \* ARABIC </w:instrText>
      </w:r>
      <w:r w:rsidRPr="00554449">
        <w:rPr>
          <w:rFonts w:cs="Arial"/>
          <w:i/>
          <w:color w:val="000000" w:themeColor="text1"/>
          <w:szCs w:val="24"/>
        </w:rPr>
        <w:fldChar w:fldCharType="separate"/>
      </w:r>
      <w:r w:rsidR="00B5433A">
        <w:rPr>
          <w:rFonts w:cs="Arial"/>
          <w:i/>
          <w:noProof/>
          <w:color w:val="000000" w:themeColor="text1"/>
          <w:szCs w:val="24"/>
        </w:rPr>
        <w:t>5</w:t>
      </w:r>
      <w:r w:rsidRPr="00554449">
        <w:rPr>
          <w:rFonts w:cs="Arial"/>
          <w:i/>
          <w:color w:val="000000" w:themeColor="text1"/>
          <w:szCs w:val="24"/>
        </w:rPr>
        <w:fldChar w:fldCharType="end"/>
      </w:r>
      <w:r w:rsidRPr="00554449">
        <w:rPr>
          <w:rFonts w:cs="Arial"/>
          <w:i/>
          <w:color w:val="000000" w:themeColor="text1"/>
          <w:szCs w:val="24"/>
        </w:rPr>
        <w:t>: Podezření</w:t>
      </w:r>
      <w:r w:rsidRPr="00D527E5">
        <w:rPr>
          <w:rFonts w:cs="Arial"/>
          <w:i/>
          <w:color w:val="000000" w:themeColor="text1"/>
          <w:szCs w:val="24"/>
        </w:rPr>
        <w:t xml:space="preserve"> na porušení zákazu provozování mimo provozní dobu</w:t>
      </w:r>
      <w:bookmarkEnd w:id="18"/>
      <w:bookmarkEnd w:id="19"/>
    </w:p>
    <w:p w:rsidR="00C41526" w:rsidRPr="00F87947" w:rsidRDefault="00C41526" w:rsidP="00C41526">
      <w:pPr>
        <w:autoSpaceDE w:val="0"/>
        <w:autoSpaceDN w:val="0"/>
        <w:adjustRightInd w:val="0"/>
        <w:spacing w:after="0"/>
        <w:rPr>
          <w:rFonts w:eastAsia="Calibri" w:cs="Arial"/>
          <w:color w:val="000000" w:themeColor="text1"/>
        </w:rPr>
      </w:pPr>
      <w:r w:rsidRPr="00F87947">
        <w:rPr>
          <w:rFonts w:cs="Arial"/>
          <w:noProof/>
          <w:color w:val="000000" w:themeColor="text1"/>
          <w:lang w:eastAsia="cs-CZ"/>
        </w:rPr>
        <w:drawing>
          <wp:inline distT="0" distB="0" distL="0" distR="0" wp14:anchorId="489D5CA2" wp14:editId="57F797C7">
            <wp:extent cx="5763895" cy="1666875"/>
            <wp:effectExtent l="0" t="0" r="8255" b="9525"/>
            <wp:docPr id="20" name="Graf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41526" w:rsidRDefault="00C41526" w:rsidP="00C41526">
      <w:pPr>
        <w:autoSpaceDE w:val="0"/>
        <w:autoSpaceDN w:val="0"/>
        <w:adjustRightInd w:val="0"/>
        <w:spacing w:after="0"/>
        <w:rPr>
          <w:rFonts w:cs="Arial"/>
          <w:i/>
          <w:color w:val="000000" w:themeColor="text1"/>
          <w:sz w:val="20"/>
          <w:szCs w:val="18"/>
        </w:rPr>
      </w:pPr>
      <w:r w:rsidRPr="003E1FFD">
        <w:rPr>
          <w:rFonts w:cs="Arial"/>
          <w:i/>
          <w:color w:val="000000" w:themeColor="text1"/>
          <w:sz w:val="20"/>
          <w:szCs w:val="18"/>
        </w:rPr>
        <w:t>Zdroj: Celní správa</w:t>
      </w:r>
      <w:r w:rsidR="00C53A5D">
        <w:rPr>
          <w:rFonts w:cs="Arial"/>
          <w:i/>
          <w:color w:val="000000" w:themeColor="text1"/>
          <w:sz w:val="20"/>
          <w:szCs w:val="18"/>
        </w:rPr>
        <w:t>.</w:t>
      </w:r>
    </w:p>
    <w:p w:rsidR="008670BA" w:rsidRDefault="008670BA" w:rsidP="00C53A5D"/>
    <w:p w:rsidR="00391C4B" w:rsidRPr="00F87947" w:rsidDel="00E36E98" w:rsidRDefault="0094631B" w:rsidP="00C53A5D">
      <w:r w:rsidRPr="00532EEB" w:rsidDel="00E36E98">
        <w:t>Provozní doba je jednou z náležitostí, která musí být uvedena v žádosti o vydání povolení k umístění herního prostoru</w:t>
      </w:r>
      <w:r w:rsidDel="00E36E98">
        <w:t xml:space="preserve">, rovněž </w:t>
      </w:r>
      <w:r w:rsidRPr="00532EEB" w:rsidDel="00E36E98">
        <w:t>j</w:t>
      </w:r>
      <w:r w:rsidDel="00E36E98">
        <w:t>e vždy uváděna obecním úřadem v </w:t>
      </w:r>
      <w:r w:rsidRPr="00532EEB" w:rsidDel="00E36E98">
        <w:t>povolení k umístění herního prostoru</w:t>
      </w:r>
      <w:r w:rsidDel="00E36E98">
        <w:t>.</w:t>
      </w:r>
      <w:r w:rsidRPr="00532EEB" w:rsidDel="00E36E98">
        <w:t xml:space="preserve"> </w:t>
      </w:r>
      <w:r w:rsidR="00391C4B" w:rsidRPr="00F87947" w:rsidDel="00E36E98">
        <w:t xml:space="preserve">Otevírací doba herního prostoru musí být vždy ve shodě s provozní dobou uvedenou v povolení k umístění herního prostoru. Vzhledem k tomu, že provozování živé hry </w:t>
      </w:r>
      <w:r w:rsidR="00391C4B" w:rsidDel="00E36E98">
        <w:t>v </w:t>
      </w:r>
      <w:r w:rsidR="00391C4B" w:rsidRPr="00F87947" w:rsidDel="00E36E98">
        <w:t>kasinu a technické hry v herně je hlavní činností, musí se veškeré jiné vedlejší činnosti (např. pohostinská činnost) řídit shodnou provozní dobou, po níž je v kasinu provozována živá hra nebo v herně hra technická</w:t>
      </w:r>
      <w:r w:rsidR="00391C4B" w:rsidRPr="00F87947" w:rsidDel="00E36E98">
        <w:rPr>
          <w:rStyle w:val="Znakapoznpodarou"/>
          <w:rFonts w:cs="Arial"/>
        </w:rPr>
        <w:footnoteReference w:id="27"/>
      </w:r>
      <w:r w:rsidR="00391C4B" w:rsidRPr="00F87947" w:rsidDel="00E36E98">
        <w:t>.</w:t>
      </w:r>
    </w:p>
    <w:p w:rsidR="00200129" w:rsidRDefault="00391C4B" w:rsidP="005333E1">
      <w:r w:rsidRPr="00F87947">
        <w:t>V rámci běžné provozní činnosti herního prostoru j</w:t>
      </w:r>
      <w:r>
        <w:t>sou často provozovány i </w:t>
      </w:r>
      <w:r w:rsidRPr="00F87947">
        <w:t>jiné druhy do</w:t>
      </w:r>
      <w:r>
        <w:t>provodných služeb, typicky služ</w:t>
      </w:r>
      <w:r w:rsidRPr="00F87947">
        <w:t>b</w:t>
      </w:r>
      <w:r>
        <w:t>y</w:t>
      </w:r>
      <w:r w:rsidRPr="00F87947">
        <w:t xml:space="preserve"> pohostinského charakteru. K otázce přípustnosti poskytování těchto služeb vydalo Ministerstvo financí stanovisko</w:t>
      </w:r>
      <w:r w:rsidR="00590A57">
        <w:rPr>
          <w:rStyle w:val="Znakapoznpodarou"/>
        </w:rPr>
        <w:footnoteReference w:id="28"/>
      </w:r>
      <w:r w:rsidRPr="00F87947">
        <w:t>, ve kterém se vyjadřuje k vzájemné souvislosti mez</w:t>
      </w:r>
      <w:r>
        <w:t>i provozováním hazardních her a </w:t>
      </w:r>
      <w:r w:rsidRPr="00F87947">
        <w:t>jiných</w:t>
      </w:r>
      <w:r>
        <w:t>,</w:t>
      </w:r>
      <w:r w:rsidRPr="00F87947">
        <w:t xml:space="preserve"> s hazardními hrami přímo nesouvisejících, činnosti</w:t>
      </w:r>
      <w:r>
        <w:t>, a to</w:t>
      </w:r>
      <w:r w:rsidRPr="00F87947">
        <w:t xml:space="preserve"> v tom smyslu, že v herním prostoru je hazardní hra provozována jako hlavní činnost a tudíž jakákoliv další jiná činnost (např. poskytování pohostinských služeb) musí být tedy považována za činnost vedlejší. Provozování této doplňující služby musí zcela respektovat omezení provozní doby v </w:t>
      </w:r>
      <w:r>
        <w:t>herním prostoru.</w:t>
      </w:r>
    </w:p>
    <w:p w:rsidR="00CC5B3F" w:rsidRDefault="00CC5B3F" w:rsidP="00CC5B3F">
      <w:pPr>
        <w:pStyle w:val="Nadpis5"/>
      </w:pPr>
      <w:bookmarkStart w:id="21" w:name="_Toc73605275"/>
      <w:r>
        <w:t>Označení herního prostoru</w:t>
      </w:r>
      <w:bookmarkEnd w:id="21"/>
    </w:p>
    <w:p w:rsidR="00CC5B3F" w:rsidRPr="00F87947" w:rsidRDefault="00CC5B3F" w:rsidP="00CC5B3F">
      <w:pPr>
        <w:rPr>
          <w:color w:val="000000"/>
        </w:rPr>
      </w:pPr>
      <w:r w:rsidRPr="00F87947">
        <w:rPr>
          <w:color w:val="000000"/>
        </w:rPr>
        <w:t>Podle § 67 odst. 2 zákona o hazardních hrách musí být h</w:t>
      </w:r>
      <w:r w:rsidRPr="00F87947">
        <w:t>erna viditelně označena názvem, který obsahuje slovo "herna". Obdobně</w:t>
      </w:r>
      <w:r>
        <w:t>, podle</w:t>
      </w:r>
      <w:r>
        <w:rPr>
          <w:color w:val="000000"/>
        </w:rPr>
        <w:t xml:space="preserve"> § 68 odst. 2 zákona o </w:t>
      </w:r>
      <w:r w:rsidRPr="00F87947">
        <w:rPr>
          <w:color w:val="000000"/>
        </w:rPr>
        <w:t>hazardních hrách</w:t>
      </w:r>
      <w:r>
        <w:rPr>
          <w:color w:val="000000"/>
        </w:rPr>
        <w:t>,</w:t>
      </w:r>
      <w:r w:rsidRPr="00F87947">
        <w:rPr>
          <w:color w:val="000000"/>
        </w:rPr>
        <w:t xml:space="preserve"> musí být kasino</w:t>
      </w:r>
      <w:r w:rsidRPr="00F87947">
        <w:t xml:space="preserve"> viditelně označeno názvem, který obsahuje slovo "kasino". Za účelem upřesnění </w:t>
      </w:r>
      <w:r>
        <w:t>povinnosti související s </w:t>
      </w:r>
      <w:r w:rsidRPr="00F87947">
        <w:t>označ</w:t>
      </w:r>
      <w:r>
        <w:t>ením herního prostoru</w:t>
      </w:r>
      <w:r w:rsidRPr="00F87947">
        <w:t xml:space="preserve"> </w:t>
      </w:r>
      <w:r w:rsidRPr="00F87947">
        <w:rPr>
          <w:bCs/>
          <w:color w:val="000000"/>
        </w:rPr>
        <w:t>vydalo Ministerstvo financí stanovisko</w:t>
      </w:r>
      <w:r w:rsidRPr="00F87947">
        <w:rPr>
          <w:rStyle w:val="Znakapoznpodarou"/>
          <w:rFonts w:cs="Arial"/>
          <w:bCs/>
          <w:color w:val="000000"/>
        </w:rPr>
        <w:footnoteReference w:id="29"/>
      </w:r>
      <w:r w:rsidRPr="00F87947">
        <w:rPr>
          <w:bCs/>
          <w:color w:val="000000"/>
        </w:rPr>
        <w:t xml:space="preserve">, v němž provozovatele informovalo, že je herní prostor možné označit také názvem </w:t>
      </w:r>
      <w:r w:rsidRPr="00F87947">
        <w:t>„casino“ neboť význam tohoto slova je natolik běžný a srozumitelný, že je možné jej považovat za so</w:t>
      </w:r>
      <w:r>
        <w:t>uladný se smyslem a </w:t>
      </w:r>
      <w:r w:rsidRPr="00F87947">
        <w:t>účelem zákona o hazardních hrách</w:t>
      </w:r>
      <w:r w:rsidRPr="00F87947">
        <w:rPr>
          <w:bCs/>
          <w:color w:val="000000"/>
        </w:rPr>
        <w:t>.</w:t>
      </w:r>
    </w:p>
    <w:p w:rsidR="00CC5B3F" w:rsidRPr="00F87947" w:rsidRDefault="00CC5B3F" w:rsidP="00CC5B3F">
      <w:pPr>
        <w:rPr>
          <w:color w:val="000000"/>
          <w:szCs w:val="24"/>
        </w:rPr>
      </w:pPr>
      <w:r w:rsidRPr="00F87947">
        <w:rPr>
          <w:color w:val="000000"/>
          <w:szCs w:val="24"/>
        </w:rPr>
        <w:t xml:space="preserve">V souvislosti s omezeními vztahujícími se na vnější formy reklamních sdělení souvisejících s herním prostorem se Ministerstvo financí </w:t>
      </w:r>
      <w:r>
        <w:rPr>
          <w:color w:val="000000"/>
          <w:szCs w:val="24"/>
        </w:rPr>
        <w:t>v Metodickém doporučení č. 5</w:t>
      </w:r>
      <w:r w:rsidRPr="00F87947">
        <w:rPr>
          <w:rStyle w:val="Znakapoznpodarou"/>
          <w:rFonts w:cs="Arial"/>
          <w:color w:val="000000"/>
          <w:szCs w:val="24"/>
        </w:rPr>
        <w:footnoteReference w:id="30"/>
      </w:r>
      <w:r w:rsidRPr="00F87947">
        <w:rPr>
          <w:color w:val="000000"/>
          <w:szCs w:val="24"/>
        </w:rPr>
        <w:t xml:space="preserve"> vyjádřilo </w:t>
      </w:r>
      <w:r>
        <w:rPr>
          <w:color w:val="000000"/>
          <w:szCs w:val="24"/>
        </w:rPr>
        <w:t>rovněž</w:t>
      </w:r>
      <w:r w:rsidRPr="00F87947">
        <w:rPr>
          <w:color w:val="000000"/>
          <w:szCs w:val="24"/>
        </w:rPr>
        <w:t xml:space="preserve"> k umístění povinného označení herního prostoru. Vzhledem ke skutečnosti, že zákon o hazardních hrách umožňuje označení provozovny pouze na vstupu, není možné jej umístit duplicitně na jiné část</w:t>
      </w:r>
      <w:r>
        <w:rPr>
          <w:color w:val="000000"/>
          <w:szCs w:val="24"/>
        </w:rPr>
        <w:t>i budovy, neboť by se jednalo o </w:t>
      </w:r>
      <w:r w:rsidRPr="00F87947">
        <w:rPr>
          <w:color w:val="000000"/>
          <w:szCs w:val="24"/>
        </w:rPr>
        <w:t>nedovolenou reklamu, sdělení či jinou formu propagace.</w:t>
      </w:r>
    </w:p>
    <w:p w:rsidR="00CC5B3F" w:rsidRPr="00F87947" w:rsidRDefault="00200129" w:rsidP="00CC5B3F">
      <w:pPr>
        <w:rPr>
          <w:rFonts w:eastAsia="Calibri"/>
        </w:rPr>
      </w:pPr>
      <w:r>
        <w:t>S ohledem na to, že</w:t>
      </w:r>
      <w:r w:rsidR="00CC5B3F" w:rsidRPr="00F87947">
        <w:t xml:space="preserve"> zákon o hazardních hrách ani </w:t>
      </w:r>
      <w:r w:rsidR="00CC5B3F">
        <w:t xml:space="preserve">podmínky řádného provozování uvedené v </w:t>
      </w:r>
      <w:r w:rsidR="00CC5B3F" w:rsidRPr="00F87947">
        <w:t>základní</w:t>
      </w:r>
      <w:r w:rsidR="00CC5B3F">
        <w:t>m povolení nespecifikují</w:t>
      </w:r>
      <w:r w:rsidR="00CC5B3F" w:rsidRPr="00F87947">
        <w:t xml:space="preserve"> povinné </w:t>
      </w:r>
      <w:r w:rsidR="00C53A5D">
        <w:t>označení z hlediska velikosti a </w:t>
      </w:r>
      <w:r w:rsidR="00CC5B3F" w:rsidRPr="00F87947">
        <w:t>barvy a fontu písma, barvy pozadí apod., dochází k situacím, kdy je provozovna označena takovým způsobem, který naplňuje požadavky zákona</w:t>
      </w:r>
      <w:r w:rsidR="00CC5B3F">
        <w:t xml:space="preserve"> o hazardních hrách</w:t>
      </w:r>
      <w:r w:rsidR="00CC5B3F" w:rsidRPr="00F87947">
        <w:t xml:space="preserve">, nicméně provedení tohoto označení (velikost písma, barva, podsvícení) a </w:t>
      </w:r>
      <w:r w:rsidR="00CC5B3F">
        <w:t xml:space="preserve">jeho velikost </w:t>
      </w:r>
      <w:r w:rsidR="00CC5B3F" w:rsidRPr="00F87947">
        <w:t xml:space="preserve">de facto </w:t>
      </w:r>
      <w:r w:rsidR="00CC5B3F">
        <w:t>suplují nežádoucí formu</w:t>
      </w:r>
      <w:r w:rsidR="00CC5B3F" w:rsidRPr="00F87947">
        <w:t xml:space="preserve"> reklamy. Tento názor potvrdil i Nejvyšší správní soud</w:t>
      </w:r>
      <w:r w:rsidR="00CC5B3F" w:rsidRPr="00F87947">
        <w:rPr>
          <w:rStyle w:val="Znakapoznpodarou"/>
          <w:rFonts w:eastAsia="Calibri" w:cs="Arial"/>
        </w:rPr>
        <w:footnoteReference w:id="31"/>
      </w:r>
      <w:r w:rsidR="00CC5B3F" w:rsidRPr="00F87947">
        <w:t>, který dospěl k závěru, že j</w:t>
      </w:r>
      <w:r w:rsidR="00CC5B3F" w:rsidRPr="00F87947">
        <w:rPr>
          <w:rFonts w:eastAsia="Calibri"/>
        </w:rPr>
        <w:t>akékoli ostatní</w:t>
      </w:r>
      <w:r w:rsidR="00CC5B3F" w:rsidRPr="00F87947">
        <w:rPr>
          <w:rFonts w:eastAsia="Calibri"/>
          <w:b/>
        </w:rPr>
        <w:t xml:space="preserve"> </w:t>
      </w:r>
      <w:r w:rsidR="00CC5B3F" w:rsidRPr="00F87947">
        <w:rPr>
          <w:rFonts w:eastAsia="Calibri"/>
        </w:rPr>
        <w:t xml:space="preserve">nápisy, které </w:t>
      </w:r>
      <w:r w:rsidR="00CC5B3F">
        <w:rPr>
          <w:rFonts w:eastAsia="Calibri"/>
        </w:rPr>
        <w:t xml:space="preserve">by </w:t>
      </w:r>
      <w:r w:rsidR="00CC5B3F" w:rsidRPr="00F87947">
        <w:rPr>
          <w:rFonts w:eastAsia="Calibri"/>
        </w:rPr>
        <w:t>v souhrnu svým množstvím a velikostí ve značné míře překročily označovací a informační funkci označení „kasino“, případně „casino“, by již pr</w:t>
      </w:r>
      <w:r w:rsidR="00CC5B3F">
        <w:rPr>
          <w:rFonts w:eastAsia="Calibri"/>
        </w:rPr>
        <w:t>imárně plnily funkci propagační a</w:t>
      </w:r>
      <w:r w:rsidR="00C53A5D">
        <w:rPr>
          <w:rFonts w:eastAsia="Calibri"/>
        </w:rPr>
        <w:t> </w:t>
      </w:r>
      <w:r w:rsidR="00CC5B3F" w:rsidRPr="00F87947">
        <w:rPr>
          <w:rFonts w:eastAsia="Calibri"/>
        </w:rPr>
        <w:t xml:space="preserve">reklamní. </w:t>
      </w:r>
    </w:p>
    <w:p w:rsidR="00554449" w:rsidRPr="00554449" w:rsidRDefault="00554449" w:rsidP="00554449">
      <w:pPr>
        <w:pStyle w:val="Titulek"/>
        <w:keepNext/>
        <w:jc w:val="left"/>
        <w:rPr>
          <w:color w:val="auto"/>
          <w:sz w:val="24"/>
          <w:szCs w:val="24"/>
        </w:rPr>
      </w:pPr>
      <w:bookmarkStart w:id="22" w:name="_Toc73531420"/>
      <w:r w:rsidRPr="00554449">
        <w:rPr>
          <w:color w:val="auto"/>
          <w:sz w:val="24"/>
          <w:szCs w:val="24"/>
        </w:rPr>
        <w:t xml:space="preserve">Obrázek č. </w:t>
      </w:r>
      <w:r w:rsidRPr="00554449">
        <w:rPr>
          <w:color w:val="auto"/>
          <w:sz w:val="24"/>
          <w:szCs w:val="24"/>
        </w:rPr>
        <w:fldChar w:fldCharType="begin"/>
      </w:r>
      <w:r w:rsidRPr="00554449">
        <w:rPr>
          <w:color w:val="auto"/>
          <w:sz w:val="24"/>
          <w:szCs w:val="24"/>
        </w:rPr>
        <w:instrText xml:space="preserve"> SEQ Obrázek_č._ \* ARABIC </w:instrText>
      </w:r>
      <w:r w:rsidRPr="00554449">
        <w:rPr>
          <w:color w:val="auto"/>
          <w:sz w:val="24"/>
          <w:szCs w:val="24"/>
        </w:rPr>
        <w:fldChar w:fldCharType="separate"/>
      </w:r>
      <w:r w:rsidR="00BE6AE3">
        <w:rPr>
          <w:noProof/>
          <w:color w:val="auto"/>
          <w:sz w:val="24"/>
          <w:szCs w:val="24"/>
        </w:rPr>
        <w:t>1</w:t>
      </w:r>
      <w:r w:rsidRPr="00554449">
        <w:rPr>
          <w:color w:val="auto"/>
          <w:sz w:val="24"/>
          <w:szCs w:val="24"/>
        </w:rPr>
        <w:fldChar w:fldCharType="end"/>
      </w:r>
      <w:r w:rsidRPr="00554449">
        <w:rPr>
          <w:color w:val="auto"/>
          <w:sz w:val="24"/>
          <w:szCs w:val="24"/>
        </w:rPr>
        <w:t>: Ukázka označení herním prostoru</w:t>
      </w:r>
      <w:bookmarkEnd w:id="22"/>
    </w:p>
    <w:p w:rsidR="00CC5B3F" w:rsidRPr="00F87947" w:rsidRDefault="00CC5B3F" w:rsidP="00CC5B3F">
      <w:pPr>
        <w:pStyle w:val="Default"/>
        <w:spacing w:after="80"/>
        <w:rPr>
          <w:rFonts w:ascii="Arial" w:hAnsi="Arial" w:cs="Arial"/>
          <w:b/>
          <w:sz w:val="22"/>
          <w:szCs w:val="22"/>
          <w:u w:val="single"/>
        </w:rPr>
      </w:pPr>
      <w:r w:rsidRPr="00F87947">
        <w:rPr>
          <w:rFonts w:ascii="Arial" w:hAnsi="Arial" w:cs="Arial"/>
          <w:b/>
          <w:noProof/>
          <w:sz w:val="22"/>
          <w:szCs w:val="22"/>
          <w:u w:val="single"/>
        </w:rPr>
        <w:drawing>
          <wp:inline distT="0" distB="0" distL="0" distR="0" wp14:anchorId="5086A0D5" wp14:editId="57D4E8AA">
            <wp:extent cx="2470785" cy="2593975"/>
            <wp:effectExtent l="0" t="0" r="0" b="0"/>
            <wp:docPr id="26"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70785" cy="2593975"/>
                    </a:xfrm>
                    <a:prstGeom prst="rect">
                      <a:avLst/>
                    </a:prstGeom>
                    <a:noFill/>
                    <a:ln>
                      <a:noFill/>
                    </a:ln>
                  </pic:spPr>
                </pic:pic>
              </a:graphicData>
            </a:graphic>
          </wp:inline>
        </w:drawing>
      </w:r>
    </w:p>
    <w:p w:rsidR="00CC5B3F" w:rsidRPr="00E34692" w:rsidRDefault="00CC5B3F" w:rsidP="00CC5B3F">
      <w:pPr>
        <w:widowControl w:val="0"/>
        <w:autoSpaceDE w:val="0"/>
        <w:autoSpaceDN w:val="0"/>
        <w:adjustRightInd w:val="0"/>
        <w:spacing w:after="0"/>
        <w:rPr>
          <w:rFonts w:cs="Arial"/>
          <w:i/>
          <w:color w:val="000000" w:themeColor="text1"/>
          <w:sz w:val="20"/>
          <w:szCs w:val="20"/>
        </w:rPr>
      </w:pPr>
      <w:r w:rsidRPr="00E34692">
        <w:rPr>
          <w:rFonts w:cs="Arial"/>
          <w:i/>
          <w:noProof/>
          <w:color w:val="000000" w:themeColor="text1"/>
          <w:sz w:val="20"/>
          <w:szCs w:val="20"/>
        </w:rPr>
        <w:t>Zdroj: Ministerstvo financí.</w:t>
      </w:r>
    </w:p>
    <w:p w:rsidR="00CC5B3F" w:rsidRPr="00F87947" w:rsidRDefault="00CC5B3F" w:rsidP="00CC5B3F">
      <w:pPr>
        <w:spacing w:after="0"/>
        <w:rPr>
          <w:rFonts w:cs="Arial"/>
        </w:rPr>
      </w:pPr>
    </w:p>
    <w:p w:rsidR="00CC5B3F" w:rsidRPr="00F87947" w:rsidRDefault="00CC5B3F" w:rsidP="00CC5B3F">
      <w:r w:rsidRPr="00F87947">
        <w:t>Kromě označení herního prostoru nesmí být podle § 66 odst</w:t>
      </w:r>
      <w:r>
        <w:t>. 2 a 3 zákona o </w:t>
      </w:r>
      <w:r w:rsidRPr="00F87947">
        <w:t>hazardních hrách na budově nebo ve veřejně přístupné vnitřní části budovy, ve které se herní prostor nachází, umístěna reklama, sdělení nebo jakékoli jiné formy propagace, zejména slovní, zvukové, pohyblivé, statické, světelné nebo grafické, na provozování hazardních her nebo získání výher. Dále pak výlohy, okna a vstupy do herního prostoru musí být zabezpečeny proti nahlížení do jejich vnitřních prostor.</w:t>
      </w:r>
    </w:p>
    <w:p w:rsidR="00A32122" w:rsidRDefault="00CC5B3F" w:rsidP="00A32122">
      <w:pPr>
        <w:rPr>
          <w:color w:val="000000"/>
        </w:rPr>
      </w:pPr>
      <w:r>
        <w:rPr>
          <w:color w:val="000000"/>
        </w:rPr>
        <w:t>K této oblasti regulace</w:t>
      </w:r>
      <w:r w:rsidRPr="00F87947">
        <w:rPr>
          <w:color w:val="000000"/>
        </w:rPr>
        <w:t xml:space="preserve"> Ministerstvo financí </w:t>
      </w:r>
      <w:r>
        <w:rPr>
          <w:color w:val="000000"/>
        </w:rPr>
        <w:t>v Metodickém doporučení č. 5</w:t>
      </w:r>
      <w:r w:rsidRPr="00F87947">
        <w:rPr>
          <w:rStyle w:val="Znakapoznpodarou"/>
          <w:rFonts w:cs="Arial"/>
          <w:color w:val="000000"/>
          <w:szCs w:val="24"/>
        </w:rPr>
        <w:footnoteReference w:id="32"/>
      </w:r>
      <w:r>
        <w:rPr>
          <w:color w:val="000000"/>
        </w:rPr>
        <w:t xml:space="preserve"> </w:t>
      </w:r>
      <w:r w:rsidRPr="00F87947">
        <w:rPr>
          <w:color w:val="000000"/>
        </w:rPr>
        <w:t xml:space="preserve">uvedlo, že za </w:t>
      </w:r>
      <w:r w:rsidRPr="00F87947">
        <w:rPr>
          <w:rStyle w:val="A7"/>
          <w:rFonts w:cs="Arial"/>
          <w:sz w:val="24"/>
          <w:szCs w:val="24"/>
          <w:u w:val="none"/>
        </w:rPr>
        <w:t xml:space="preserve">přípustné upozornění </w:t>
      </w:r>
      <w:r w:rsidRPr="00F87947">
        <w:rPr>
          <w:color w:val="000000"/>
        </w:rPr>
        <w:t xml:space="preserve">na existenci herního prostoru v multifunkční budově lze považovat </w:t>
      </w:r>
      <w:r w:rsidRPr="00F87947">
        <w:rPr>
          <w:rStyle w:val="A7"/>
          <w:rFonts w:cs="Arial"/>
          <w:sz w:val="24"/>
          <w:szCs w:val="24"/>
          <w:u w:val="none"/>
        </w:rPr>
        <w:t>směrovku, která obsahu</w:t>
      </w:r>
      <w:r w:rsidRPr="00F87947">
        <w:rPr>
          <w:rStyle w:val="A7"/>
          <w:rFonts w:cs="Arial"/>
          <w:sz w:val="24"/>
          <w:szCs w:val="24"/>
          <w:u w:val="none"/>
        </w:rPr>
        <w:softHyphen/>
        <w:t>je pouze název herního prostoru. D</w:t>
      </w:r>
      <w:r w:rsidRPr="00F87947">
        <w:rPr>
          <w:color w:val="000000"/>
        </w:rPr>
        <w:t>alší údaje týkající se např. provozní doby, nabídky hazardních her, výši jac</w:t>
      </w:r>
      <w:r w:rsidRPr="00F87947">
        <w:rPr>
          <w:color w:val="000000"/>
        </w:rPr>
        <w:softHyphen/>
        <w:t>kpotu apod. jsou nepřípustné, neboť by se již jednalo o nedovolenou formu propagace. Ukazatele by přitom měly být zpravidla umístě</w:t>
      </w:r>
      <w:r w:rsidRPr="00F87947">
        <w:rPr>
          <w:color w:val="000000"/>
        </w:rPr>
        <w:softHyphen/>
        <w:t>ny společně s dalšími ukazateli informujícími o jiných místech a službách provozovaných a umístěných v multifunkční budově.</w:t>
      </w:r>
    </w:p>
    <w:p w:rsidR="00A32122" w:rsidRPr="00F87947" w:rsidRDefault="00A32122" w:rsidP="00A32122">
      <w:r>
        <w:t>K této problematice</w:t>
      </w:r>
      <w:r w:rsidRPr="00F87947">
        <w:t xml:space="preserve"> </w:t>
      </w:r>
      <w:r>
        <w:t>vydalo Generální ředitelství cel stanovisko</w:t>
      </w:r>
      <w:r w:rsidRPr="00F87947">
        <w:rPr>
          <w:rStyle w:val="Znakapoznpodarou"/>
          <w:rFonts w:cs="Arial"/>
          <w:color w:val="000000"/>
        </w:rPr>
        <w:footnoteReference w:id="33"/>
      </w:r>
      <w:r>
        <w:t>, z něhož vyplývá</w:t>
      </w:r>
      <w:r w:rsidRPr="00F87947">
        <w:t xml:space="preserve">, že je zakázána jakákoliv reklama, sdělení či jiná forma propagace umístěna na stěnách budovy (výlohách, dveřích, oknech, fasádě) či střešní konstrukci. Příkladem nepřípustných forem reklamy jsou podle </w:t>
      </w:r>
      <w:r>
        <w:t>Celní správy</w:t>
      </w:r>
      <w:r w:rsidRPr="00F87947">
        <w:t xml:space="preserve"> reklamní tabule, tyče, plachty, zařízení šířící reklamu zvukem či obraze</w:t>
      </w:r>
      <w:r>
        <w:t>m či jiné reklamní konstrukce a </w:t>
      </w:r>
      <w:r w:rsidRPr="00F87947">
        <w:t>zařízení upevněné či zavěšené na budově.</w:t>
      </w:r>
    </w:p>
    <w:p w:rsidR="00A32122" w:rsidRPr="00F87947" w:rsidRDefault="00A32122" w:rsidP="00A32122">
      <w:r w:rsidRPr="00F87947">
        <w:t xml:space="preserve">V případě loga, kterým se rozumí obchodní značka provozovatele sloužící ke ztotožnění dané služby a k rozlišení od ostatních produktů či služeb jiných poskytovatelů, může podle </w:t>
      </w:r>
      <w:r w:rsidR="00257699">
        <w:t>C</w:t>
      </w:r>
      <w:r>
        <w:t>elní správy</w:t>
      </w:r>
      <w:r w:rsidR="006E5DE7">
        <w:t xml:space="preserve"> </w:t>
      </w:r>
      <w:r>
        <w:t>docházet u populace k</w:t>
      </w:r>
      <w:r w:rsidR="00E13C5B">
        <w:t> </w:t>
      </w:r>
      <w:r>
        <w:t>evokování</w:t>
      </w:r>
      <w:r w:rsidRPr="00F87947">
        <w:t xml:space="preserve"> vazby na provozování hazardní hry (s ohledem na četnost užívání a</w:t>
      </w:r>
      <w:r w:rsidR="00E13C5B">
        <w:t> </w:t>
      </w:r>
      <w:r w:rsidRPr="00F87947">
        <w:t xml:space="preserve">šířením se označení </w:t>
      </w:r>
      <w:r>
        <w:t>zaznamenává</w:t>
      </w:r>
      <w:r w:rsidRPr="00F87947">
        <w:t xml:space="preserve"> do podvědomí)</w:t>
      </w:r>
      <w:r>
        <w:t xml:space="preserve"> </w:t>
      </w:r>
      <w:r w:rsidRPr="00F87947">
        <w:t xml:space="preserve">a </w:t>
      </w:r>
      <w:r>
        <w:t xml:space="preserve">docházet tak k </w:t>
      </w:r>
      <w:r w:rsidRPr="00F87947">
        <w:t>propagaci herního prostoru</w:t>
      </w:r>
      <w:r>
        <w:t>. V</w:t>
      </w:r>
      <w:r w:rsidR="00200129">
        <w:t> </w:t>
      </w:r>
      <w:r w:rsidRPr="00F87947">
        <w:t xml:space="preserve">případě umístění loga na budovu či ve veřejně přístupné vnitřní části budovy se </w:t>
      </w:r>
      <w:r>
        <w:t>může</w:t>
      </w:r>
      <w:r w:rsidRPr="00F87947">
        <w:t xml:space="preserve"> jedna</w:t>
      </w:r>
      <w:r>
        <w:t>t o </w:t>
      </w:r>
      <w:r w:rsidRPr="00F87947">
        <w:t>porušení ustanovení</w:t>
      </w:r>
      <w:r w:rsidR="00257699">
        <w:t xml:space="preserve"> zákona o hazardních hrách</w:t>
      </w:r>
      <w:r w:rsidRPr="00F87947">
        <w:t>.</w:t>
      </w:r>
    </w:p>
    <w:p w:rsidR="00A32122" w:rsidRPr="005C3773" w:rsidRDefault="00A32122" w:rsidP="00A32122">
      <w:pPr>
        <w:rPr>
          <w:szCs w:val="24"/>
        </w:rPr>
      </w:pPr>
      <w:r w:rsidRPr="002922A0">
        <w:rPr>
          <w:szCs w:val="24"/>
        </w:rPr>
        <w:t xml:space="preserve">Celní správa doporučuje reklamu, která bude umístěna v okolí budov či </w:t>
      </w:r>
      <w:r>
        <w:rPr>
          <w:szCs w:val="24"/>
        </w:rPr>
        <w:t>jejich bezprostřední blízkosti (</w:t>
      </w:r>
      <w:r w:rsidRPr="002922A0">
        <w:rPr>
          <w:szCs w:val="24"/>
        </w:rPr>
        <w:t>například ve formě přen</w:t>
      </w:r>
      <w:r w:rsidR="00200129">
        <w:rPr>
          <w:szCs w:val="24"/>
        </w:rPr>
        <w:t>osné konstrukce, která nebude s </w:t>
      </w:r>
      <w:r w:rsidRPr="002922A0">
        <w:rPr>
          <w:szCs w:val="24"/>
        </w:rPr>
        <w:t>touto budovou či její součástí trvale ani dočasně pevně spojena či nebude ani závislá na existenci budovy</w:t>
      </w:r>
      <w:r>
        <w:rPr>
          <w:szCs w:val="24"/>
        </w:rPr>
        <w:t>)</w:t>
      </w:r>
      <w:r w:rsidRPr="002922A0">
        <w:rPr>
          <w:szCs w:val="24"/>
        </w:rPr>
        <w:t xml:space="preserve"> zpravidla posoud</w:t>
      </w:r>
      <w:r w:rsidR="00200129">
        <w:rPr>
          <w:szCs w:val="24"/>
        </w:rPr>
        <w:t>it jako reklamu, kterou zákon o </w:t>
      </w:r>
      <w:r w:rsidRPr="002922A0">
        <w:rPr>
          <w:szCs w:val="24"/>
        </w:rPr>
        <w:t xml:space="preserve">hazardních hrách nezakazuje, pokud </w:t>
      </w:r>
      <w:r w:rsidRPr="00C31653">
        <w:rPr>
          <w:szCs w:val="24"/>
        </w:rPr>
        <w:t xml:space="preserve">správní orgán </w:t>
      </w:r>
      <w:r w:rsidR="00200129">
        <w:rPr>
          <w:szCs w:val="24"/>
        </w:rPr>
        <w:t>nedojde k závěru, že se v </w:t>
      </w:r>
      <w:r w:rsidRPr="005C3773">
        <w:rPr>
          <w:szCs w:val="24"/>
        </w:rPr>
        <w:t>daném případě jedná o obcházení zákona.</w:t>
      </w:r>
    </w:p>
    <w:p w:rsidR="00A32122" w:rsidRPr="0013538D" w:rsidRDefault="00A32122" w:rsidP="00A32122">
      <w:pPr>
        <w:rPr>
          <w:szCs w:val="24"/>
        </w:rPr>
      </w:pPr>
      <w:r w:rsidRPr="005C3773">
        <w:rPr>
          <w:szCs w:val="24"/>
        </w:rPr>
        <w:t xml:space="preserve">Samotné uvedení názvu herního prostoru společně s dalšími směrovkami na jiné poskytovatele služeb může podle stanoviska </w:t>
      </w:r>
      <w:r w:rsidR="00EE0F60">
        <w:rPr>
          <w:szCs w:val="24"/>
        </w:rPr>
        <w:t>C</w:t>
      </w:r>
      <w:r>
        <w:rPr>
          <w:szCs w:val="24"/>
        </w:rPr>
        <w:t>elní správy</w:t>
      </w:r>
      <w:r w:rsidR="006E5DE7">
        <w:rPr>
          <w:szCs w:val="24"/>
        </w:rPr>
        <w:t xml:space="preserve"> </w:t>
      </w:r>
      <w:r w:rsidRPr="005C3773">
        <w:rPr>
          <w:szCs w:val="24"/>
        </w:rPr>
        <w:t>naplňovat definici směrovací tabule, která je akceptovatelná</w:t>
      </w:r>
      <w:r>
        <w:rPr>
          <w:szCs w:val="24"/>
        </w:rPr>
        <w:t>, a to</w:t>
      </w:r>
      <w:r w:rsidRPr="005C3773">
        <w:rPr>
          <w:szCs w:val="24"/>
        </w:rPr>
        <w:t xml:space="preserve"> za předpokladu, že s názvem nebude spjat žádný další propagační prvek, například logo provozovatele. </w:t>
      </w:r>
    </w:p>
    <w:p w:rsidR="00CC5B3F" w:rsidRDefault="00CC5B3F" w:rsidP="00CC5B3F">
      <w:pPr>
        <w:rPr>
          <w:color w:val="000000" w:themeColor="text1"/>
        </w:rPr>
      </w:pPr>
      <w:r w:rsidRPr="00F87947">
        <w:rPr>
          <w:rStyle w:val="A9"/>
          <w:rFonts w:cs="Arial"/>
          <w:color w:val="000000" w:themeColor="text1"/>
          <w:sz w:val="24"/>
          <w:szCs w:val="24"/>
        </w:rPr>
        <w:t>Kromě negativních dopadů na samotné účas</w:t>
      </w:r>
      <w:r>
        <w:rPr>
          <w:rStyle w:val="A9"/>
          <w:rFonts w:cs="Arial"/>
          <w:color w:val="000000" w:themeColor="text1"/>
          <w:sz w:val="24"/>
          <w:szCs w:val="24"/>
        </w:rPr>
        <w:t>tníky hazardních her se zákon o </w:t>
      </w:r>
      <w:r w:rsidRPr="00F87947">
        <w:rPr>
          <w:rStyle w:val="A9"/>
          <w:rFonts w:cs="Arial"/>
          <w:color w:val="000000" w:themeColor="text1"/>
          <w:sz w:val="24"/>
          <w:szCs w:val="24"/>
        </w:rPr>
        <w:t>hazardních hrách zaměřuje také na ochranu širší veřejnosti</w:t>
      </w:r>
      <w:r>
        <w:rPr>
          <w:rStyle w:val="A9"/>
          <w:rFonts w:cs="Arial"/>
          <w:color w:val="000000" w:themeColor="text1"/>
          <w:sz w:val="24"/>
          <w:szCs w:val="24"/>
        </w:rPr>
        <w:t>,</w:t>
      </w:r>
      <w:r w:rsidRPr="00F87947">
        <w:rPr>
          <w:rStyle w:val="A9"/>
          <w:rFonts w:cs="Arial"/>
          <w:color w:val="000000" w:themeColor="text1"/>
          <w:sz w:val="24"/>
          <w:szCs w:val="24"/>
        </w:rPr>
        <w:t xml:space="preserve"> a to formou omezení reklamy </w:t>
      </w:r>
      <w:r>
        <w:rPr>
          <w:rStyle w:val="A9"/>
          <w:rFonts w:cs="Arial"/>
          <w:color w:val="000000" w:themeColor="text1"/>
          <w:sz w:val="24"/>
          <w:szCs w:val="24"/>
        </w:rPr>
        <w:t xml:space="preserve">související s </w:t>
      </w:r>
      <w:r w:rsidRPr="00F87947">
        <w:rPr>
          <w:rStyle w:val="A9"/>
          <w:rFonts w:cs="Arial"/>
          <w:color w:val="000000" w:themeColor="text1"/>
          <w:sz w:val="24"/>
          <w:szCs w:val="24"/>
        </w:rPr>
        <w:t>účast</w:t>
      </w:r>
      <w:r>
        <w:rPr>
          <w:rStyle w:val="A9"/>
          <w:rFonts w:cs="Arial"/>
          <w:color w:val="000000" w:themeColor="text1"/>
          <w:sz w:val="24"/>
          <w:szCs w:val="24"/>
        </w:rPr>
        <w:t>í</w:t>
      </w:r>
      <w:r w:rsidRPr="00F87947">
        <w:rPr>
          <w:rStyle w:val="A9"/>
          <w:rFonts w:cs="Arial"/>
          <w:color w:val="000000" w:themeColor="text1"/>
          <w:sz w:val="24"/>
          <w:szCs w:val="24"/>
        </w:rPr>
        <w:t xml:space="preserve"> na hazardní hře a </w:t>
      </w:r>
      <w:r>
        <w:rPr>
          <w:rStyle w:val="A9"/>
          <w:rFonts w:cs="Arial"/>
          <w:color w:val="000000" w:themeColor="text1"/>
          <w:sz w:val="24"/>
          <w:szCs w:val="24"/>
        </w:rPr>
        <w:t xml:space="preserve">dále pak formou požadavku na </w:t>
      </w:r>
      <w:r w:rsidRPr="00F87947">
        <w:rPr>
          <w:rStyle w:val="A9"/>
          <w:rFonts w:cs="Arial"/>
          <w:color w:val="000000" w:themeColor="text1"/>
          <w:sz w:val="24"/>
          <w:szCs w:val="24"/>
        </w:rPr>
        <w:t xml:space="preserve">řádné označení provozovny. V obou případech tvoří porušení pouze zanedbatelnou část </w:t>
      </w:r>
      <w:r>
        <w:rPr>
          <w:rStyle w:val="A9"/>
          <w:rFonts w:cs="Arial"/>
          <w:color w:val="000000" w:themeColor="text1"/>
          <w:sz w:val="24"/>
          <w:szCs w:val="24"/>
        </w:rPr>
        <w:t xml:space="preserve">podezření na </w:t>
      </w:r>
      <w:r w:rsidRPr="00F87947">
        <w:rPr>
          <w:rStyle w:val="A9"/>
          <w:rFonts w:cs="Arial"/>
          <w:color w:val="000000" w:themeColor="text1"/>
          <w:sz w:val="24"/>
          <w:szCs w:val="24"/>
        </w:rPr>
        <w:t>porušení</w:t>
      </w:r>
      <w:r>
        <w:rPr>
          <w:rStyle w:val="A9"/>
          <w:rFonts w:cs="Arial"/>
          <w:color w:val="000000" w:themeColor="text1"/>
          <w:sz w:val="24"/>
          <w:szCs w:val="24"/>
        </w:rPr>
        <w:t xml:space="preserve"> zákonných ustanovení</w:t>
      </w:r>
      <w:r w:rsidRPr="00F87947">
        <w:rPr>
          <w:rStyle w:val="A9"/>
          <w:rFonts w:cs="Arial"/>
          <w:color w:val="000000" w:themeColor="text1"/>
          <w:sz w:val="24"/>
          <w:szCs w:val="24"/>
        </w:rPr>
        <w:t>, které Celní správa v</w:t>
      </w:r>
      <w:r w:rsidR="006E5DE7">
        <w:rPr>
          <w:rStyle w:val="A9"/>
          <w:rFonts w:cs="Arial"/>
          <w:color w:val="000000" w:themeColor="text1"/>
          <w:sz w:val="24"/>
          <w:szCs w:val="24"/>
        </w:rPr>
        <w:t> </w:t>
      </w:r>
      <w:r w:rsidRPr="00F87947">
        <w:rPr>
          <w:rStyle w:val="A9"/>
          <w:rFonts w:cs="Arial"/>
          <w:color w:val="000000" w:themeColor="text1"/>
          <w:sz w:val="24"/>
          <w:szCs w:val="24"/>
        </w:rPr>
        <w:t>průběhu roku</w:t>
      </w:r>
      <w:r>
        <w:rPr>
          <w:rStyle w:val="A9"/>
          <w:rFonts w:cs="Arial"/>
          <w:color w:val="000000" w:themeColor="text1"/>
          <w:sz w:val="24"/>
          <w:szCs w:val="24"/>
        </w:rPr>
        <w:t xml:space="preserve"> 2019</w:t>
      </w:r>
      <w:r w:rsidRPr="00F87947">
        <w:rPr>
          <w:rStyle w:val="A9"/>
          <w:rFonts w:cs="Arial"/>
          <w:color w:val="000000" w:themeColor="text1"/>
          <w:sz w:val="24"/>
          <w:szCs w:val="24"/>
        </w:rPr>
        <w:t xml:space="preserve"> identifikovala a je tak možné dojít k závěru, že ochrana veřejnosti je zajištěna v nejvyšší možné míře. Graf č. </w:t>
      </w:r>
      <w:r w:rsidR="00554449">
        <w:rPr>
          <w:rStyle w:val="A9"/>
          <w:rFonts w:cs="Arial"/>
          <w:color w:val="000000" w:themeColor="text1"/>
          <w:sz w:val="24"/>
          <w:szCs w:val="24"/>
        </w:rPr>
        <w:t>6</w:t>
      </w:r>
      <w:r w:rsidR="008670BA">
        <w:rPr>
          <w:rStyle w:val="A9"/>
          <w:rFonts w:cs="Arial"/>
          <w:color w:val="000000" w:themeColor="text1"/>
          <w:sz w:val="24"/>
          <w:szCs w:val="24"/>
        </w:rPr>
        <w:t xml:space="preserve"> </w:t>
      </w:r>
      <w:r w:rsidRPr="00F87947">
        <w:rPr>
          <w:rStyle w:val="A9"/>
          <w:rFonts w:cs="Arial"/>
          <w:color w:val="000000" w:themeColor="text1"/>
          <w:sz w:val="24"/>
          <w:szCs w:val="24"/>
        </w:rPr>
        <w:t>zobrazuje p</w:t>
      </w:r>
      <w:r w:rsidRPr="00F87947">
        <w:rPr>
          <w:color w:val="000000" w:themeColor="text1"/>
        </w:rPr>
        <w:t xml:space="preserve">očet </w:t>
      </w:r>
      <w:r w:rsidR="006E5DE7">
        <w:rPr>
          <w:color w:val="000000" w:themeColor="text1"/>
        </w:rPr>
        <w:t>C</w:t>
      </w:r>
      <w:r w:rsidRPr="00F87947">
        <w:rPr>
          <w:color w:val="000000" w:themeColor="text1"/>
        </w:rPr>
        <w:t>elní správou shledaných podezření na porušení povinnosti označit herní prostor slovem „herna“ nebo „kasino“, a to v porovnání vůči celkovému počtu dílčích nedostatků</w:t>
      </w:r>
      <w:r>
        <w:rPr>
          <w:color w:val="000000" w:themeColor="text1"/>
        </w:rPr>
        <w:t xml:space="preserve"> shledaných v herním prostoru v </w:t>
      </w:r>
      <w:r w:rsidRPr="00F87947">
        <w:rPr>
          <w:color w:val="000000" w:themeColor="text1"/>
        </w:rPr>
        <w:t>roce 2019. V roce 2019 tvořila podezření na porušení povinnosti označit herní prostor slovem herna nebo kasino pouze přibližně 1,5</w:t>
      </w:r>
      <w:r>
        <w:rPr>
          <w:color w:val="000000" w:themeColor="text1"/>
        </w:rPr>
        <w:t xml:space="preserve"> </w:t>
      </w:r>
      <w:r w:rsidRPr="00F87947">
        <w:rPr>
          <w:color w:val="000000" w:themeColor="text1"/>
        </w:rPr>
        <w:t xml:space="preserve">% z celkově řešených podezření na porušení zákonných ustanovení. </w:t>
      </w:r>
    </w:p>
    <w:p w:rsidR="00CC5B3F" w:rsidRPr="008A5E23" w:rsidRDefault="00CC5B3F" w:rsidP="006C159A">
      <w:pPr>
        <w:keepNext/>
        <w:spacing w:afterLines="80" w:after="192"/>
        <w:rPr>
          <w:rFonts w:cs="Arial"/>
          <w:i/>
          <w:color w:val="000000" w:themeColor="text1"/>
          <w:szCs w:val="24"/>
        </w:rPr>
      </w:pPr>
      <w:bookmarkStart w:id="23" w:name="_Toc73531350"/>
      <w:bookmarkStart w:id="24" w:name="_Toc73531458"/>
      <w:r w:rsidRPr="00B3185A">
        <w:rPr>
          <w:rFonts w:cs="Arial"/>
          <w:i/>
          <w:color w:val="000000" w:themeColor="text1"/>
          <w:szCs w:val="24"/>
        </w:rPr>
        <w:t xml:space="preserve">Graf č. </w:t>
      </w:r>
      <w:r w:rsidRPr="00B3185A">
        <w:rPr>
          <w:rFonts w:cs="Arial"/>
          <w:i/>
          <w:color w:val="000000" w:themeColor="text1"/>
          <w:szCs w:val="24"/>
        </w:rPr>
        <w:fldChar w:fldCharType="begin"/>
      </w:r>
      <w:r w:rsidRPr="00B3185A">
        <w:rPr>
          <w:rFonts w:cs="Arial"/>
          <w:i/>
          <w:color w:val="000000" w:themeColor="text1"/>
          <w:szCs w:val="24"/>
        </w:rPr>
        <w:instrText xml:space="preserve"> SEQ Graf_č. \* ARABIC </w:instrText>
      </w:r>
      <w:r w:rsidRPr="00B3185A">
        <w:rPr>
          <w:rFonts w:cs="Arial"/>
          <w:i/>
          <w:color w:val="000000" w:themeColor="text1"/>
          <w:szCs w:val="24"/>
        </w:rPr>
        <w:fldChar w:fldCharType="separate"/>
      </w:r>
      <w:r w:rsidR="00B5433A">
        <w:rPr>
          <w:rFonts w:cs="Arial"/>
          <w:i/>
          <w:noProof/>
          <w:color w:val="000000" w:themeColor="text1"/>
          <w:szCs w:val="24"/>
        </w:rPr>
        <w:t>6</w:t>
      </w:r>
      <w:r w:rsidRPr="00B3185A">
        <w:rPr>
          <w:rFonts w:cs="Arial"/>
          <w:i/>
          <w:color w:val="000000" w:themeColor="text1"/>
          <w:szCs w:val="24"/>
        </w:rPr>
        <w:fldChar w:fldCharType="end"/>
      </w:r>
      <w:r w:rsidRPr="00B3185A">
        <w:rPr>
          <w:rFonts w:cs="Arial"/>
          <w:i/>
          <w:color w:val="000000" w:themeColor="text1"/>
          <w:szCs w:val="24"/>
        </w:rPr>
        <w:t>: Podezření</w:t>
      </w:r>
      <w:r w:rsidRPr="008A5E23">
        <w:rPr>
          <w:rFonts w:cs="Arial"/>
          <w:i/>
          <w:color w:val="000000" w:themeColor="text1"/>
          <w:szCs w:val="24"/>
        </w:rPr>
        <w:t xml:space="preserve"> na porušení povinnosti označit herní prostor slovem „herna“ nebo „kasino“ v roce 2019</w:t>
      </w:r>
      <w:bookmarkEnd w:id="23"/>
      <w:bookmarkEnd w:id="24"/>
    </w:p>
    <w:p w:rsidR="00CC5B3F" w:rsidRPr="00F87947" w:rsidRDefault="00CC5B3F" w:rsidP="00CC5B3F">
      <w:pPr>
        <w:autoSpaceDE w:val="0"/>
        <w:autoSpaceDN w:val="0"/>
        <w:adjustRightInd w:val="0"/>
        <w:spacing w:afterLines="80" w:after="192"/>
        <w:rPr>
          <w:rStyle w:val="A9"/>
          <w:rFonts w:cs="Arial"/>
          <w:color w:val="7030A0"/>
        </w:rPr>
      </w:pPr>
      <w:r w:rsidRPr="00F87947">
        <w:rPr>
          <w:rFonts w:cs="Arial"/>
          <w:noProof/>
          <w:color w:val="7030A0"/>
          <w:lang w:eastAsia="cs-CZ"/>
        </w:rPr>
        <w:drawing>
          <wp:inline distT="0" distB="0" distL="0" distR="0" wp14:anchorId="1DEEA112" wp14:editId="66A5E4D0">
            <wp:extent cx="5511165" cy="2486025"/>
            <wp:effectExtent l="0" t="0" r="13335" b="9525"/>
            <wp:docPr id="18" name="Graf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CC5B3F" w:rsidRPr="00E34692" w:rsidRDefault="00C53A5D" w:rsidP="00CC5B3F">
      <w:pPr>
        <w:autoSpaceDE w:val="0"/>
        <w:autoSpaceDN w:val="0"/>
        <w:adjustRightInd w:val="0"/>
        <w:spacing w:after="0"/>
        <w:rPr>
          <w:rFonts w:cs="Arial"/>
          <w:i/>
          <w:color w:val="000000" w:themeColor="text1"/>
          <w:sz w:val="20"/>
          <w:szCs w:val="20"/>
        </w:rPr>
      </w:pPr>
      <w:r>
        <w:rPr>
          <w:rFonts w:cs="Arial"/>
          <w:i/>
          <w:color w:val="000000" w:themeColor="text1"/>
          <w:sz w:val="20"/>
          <w:szCs w:val="20"/>
        </w:rPr>
        <w:t>Zdroj: Celní správa.</w:t>
      </w:r>
    </w:p>
    <w:p w:rsidR="00BE6AE3" w:rsidRDefault="00BE6AE3" w:rsidP="00BE6AE3"/>
    <w:p w:rsidR="00A32122" w:rsidRPr="0013538D" w:rsidRDefault="00200129" w:rsidP="00BE6AE3">
      <w:r>
        <w:t>Za účelem eliminace potenci</w:t>
      </w:r>
      <w:r w:rsidR="00A32122" w:rsidRPr="00AE4863">
        <w:t xml:space="preserve">álních negativních rizik vůči osobám, které se hazardních her primárně neúčastní, upravuje zákon o hazardních hrách i omezení týkající se venkovního vzhledu herního prostoru a možnosti nahlížení zvenku do těchto prostor. </w:t>
      </w:r>
      <w:r w:rsidR="00A32122" w:rsidRPr="007E5E73">
        <w:t>Zamezení nahlížení do vnitřních prostor je provozovateli zajišťováno designovými fóliemi, jimiž jsou přelepeny výlohy a okna herních prostor</w:t>
      </w:r>
      <w:r w:rsidR="00A32122" w:rsidRPr="0094631B">
        <w:t>.</w:t>
      </w:r>
      <w:r w:rsidR="00A32122" w:rsidRPr="003F232A">
        <w:t xml:space="preserve"> Nahlížení do v</w:t>
      </w:r>
      <w:r w:rsidR="00A32122" w:rsidRPr="006113CF">
        <w:t xml:space="preserve">nitřních prostor prostřednictvím vstupů do herního prostoru je bráněno různými pevnými překážkami, závěsy apod. </w:t>
      </w:r>
    </w:p>
    <w:p w:rsidR="00A32122" w:rsidRPr="00AE4863" w:rsidRDefault="00A32122" w:rsidP="00A32122">
      <w:pPr>
        <w:rPr>
          <w:color w:val="000000" w:themeColor="text1"/>
          <w:szCs w:val="24"/>
        </w:rPr>
      </w:pPr>
      <w:r w:rsidRPr="00AE4863">
        <w:rPr>
          <w:color w:val="000000" w:themeColor="text1"/>
          <w:szCs w:val="24"/>
        </w:rPr>
        <w:t>Na bud</w:t>
      </w:r>
      <w:r w:rsidRPr="001A3E2B">
        <w:rPr>
          <w:color w:val="000000" w:themeColor="text1"/>
          <w:szCs w:val="24"/>
        </w:rPr>
        <w:t>ově nebo v</w:t>
      </w:r>
      <w:r w:rsidRPr="00F559C8">
        <w:rPr>
          <w:color w:val="000000" w:themeColor="text1"/>
          <w:szCs w:val="24"/>
        </w:rPr>
        <w:t xml:space="preserve">e veřejně přístupné vnitřní části budovy, ve které se herní prostor nachází, </w:t>
      </w:r>
      <w:r>
        <w:rPr>
          <w:color w:val="000000" w:themeColor="text1"/>
          <w:szCs w:val="24"/>
        </w:rPr>
        <w:t xml:space="preserve">nesmí být </w:t>
      </w:r>
      <w:r w:rsidRPr="00F559C8">
        <w:rPr>
          <w:color w:val="000000" w:themeColor="text1"/>
          <w:szCs w:val="24"/>
        </w:rPr>
        <w:t xml:space="preserve">umístěna reklama, sdělení nebo jakékoli jiné formy propagace, zejména slovní, zvukové, pohyblivé, statické, světelné nebo grafické, na provozování hazardních her nebo získání výher. Dále pak výlohy, okna a vstupy do herního prostoru musí být zabezpečeny proti nahlížení do jejich vnitřních prostor. Graf č. </w:t>
      </w:r>
      <w:r w:rsidR="00554449">
        <w:rPr>
          <w:color w:val="000000" w:themeColor="text1"/>
          <w:szCs w:val="24"/>
        </w:rPr>
        <w:t>7</w:t>
      </w:r>
      <w:r w:rsidR="008670BA">
        <w:rPr>
          <w:color w:val="000000" w:themeColor="text1"/>
          <w:szCs w:val="24"/>
        </w:rPr>
        <w:t xml:space="preserve"> </w:t>
      </w:r>
      <w:r w:rsidRPr="00F559C8">
        <w:rPr>
          <w:color w:val="000000" w:themeColor="text1"/>
          <w:szCs w:val="24"/>
        </w:rPr>
        <w:t xml:space="preserve">zobrazuje </w:t>
      </w:r>
      <w:r w:rsidRPr="00396DD7">
        <w:rPr>
          <w:rStyle w:val="A9"/>
          <w:rFonts w:cs="Arial"/>
          <w:color w:val="000000" w:themeColor="text1"/>
          <w:sz w:val="24"/>
          <w:szCs w:val="24"/>
        </w:rPr>
        <w:t>p</w:t>
      </w:r>
      <w:r w:rsidRPr="002922A0">
        <w:rPr>
          <w:color w:val="000000" w:themeColor="text1"/>
          <w:szCs w:val="24"/>
        </w:rPr>
        <w:t xml:space="preserve">očet </w:t>
      </w:r>
      <w:r w:rsidR="006E5DE7">
        <w:rPr>
          <w:color w:val="000000" w:themeColor="text1"/>
          <w:szCs w:val="24"/>
        </w:rPr>
        <w:t>C</w:t>
      </w:r>
      <w:r w:rsidRPr="002922A0">
        <w:rPr>
          <w:color w:val="000000" w:themeColor="text1"/>
          <w:szCs w:val="24"/>
        </w:rPr>
        <w:t>elní správou</w:t>
      </w:r>
      <w:r w:rsidR="006E5DE7">
        <w:rPr>
          <w:color w:val="000000" w:themeColor="text1"/>
          <w:szCs w:val="24"/>
        </w:rPr>
        <w:t xml:space="preserve"> </w:t>
      </w:r>
      <w:r w:rsidRPr="002922A0">
        <w:rPr>
          <w:color w:val="000000" w:themeColor="text1"/>
          <w:szCs w:val="24"/>
        </w:rPr>
        <w:t>shledaných podezření na porušení povinnosti souvisejících se zakázanou reklamou umístěnou na budově nebo ve veřejně přístupné vnitřní části budovy, ve které se herní prostor nachází a podezření na porušení povinnosti souvisejících</w:t>
      </w:r>
      <w:r w:rsidRPr="00C31653">
        <w:rPr>
          <w:color w:val="000000" w:themeColor="text1"/>
          <w:szCs w:val="24"/>
        </w:rPr>
        <w:t xml:space="preserve"> s povinností zabránit nahlížení do vnitřních prostor herního prostoru, a to v porovnání vůči celkovému počtu dílčích nedostatků</w:t>
      </w:r>
      <w:r w:rsidRPr="005C3773">
        <w:rPr>
          <w:color w:val="000000" w:themeColor="text1"/>
          <w:szCs w:val="24"/>
        </w:rPr>
        <w:t xml:space="preserve"> shledaných v herním prostoru v roce 2019. V roce 2019 tvořila podezření na porušení zákazu reklamy přibližně 19 </w:t>
      </w:r>
      <w:r w:rsidRPr="007E5E73">
        <w:rPr>
          <w:color w:val="000000" w:themeColor="text1"/>
          <w:szCs w:val="24"/>
        </w:rPr>
        <w:t>% z celkově</w:t>
      </w:r>
      <w:r w:rsidRPr="0094631B">
        <w:rPr>
          <w:color w:val="000000" w:themeColor="text1"/>
          <w:szCs w:val="24"/>
        </w:rPr>
        <w:t xml:space="preserve"> řešených podezření na porušení zákonných ustanovení. Podezření na porušení zákazu umožnění nahlížení do vnitřních prostor tvořilo </w:t>
      </w:r>
      <w:r w:rsidRPr="00A8026A">
        <w:rPr>
          <w:color w:val="000000" w:themeColor="text1"/>
          <w:szCs w:val="24"/>
        </w:rPr>
        <w:t>přibližně</w:t>
      </w:r>
      <w:r w:rsidRPr="003F232A">
        <w:rPr>
          <w:color w:val="000000" w:themeColor="text1"/>
          <w:szCs w:val="24"/>
        </w:rPr>
        <w:t xml:space="preserve"> 3</w:t>
      </w:r>
      <w:r>
        <w:rPr>
          <w:color w:val="000000" w:themeColor="text1"/>
          <w:szCs w:val="24"/>
        </w:rPr>
        <w:t xml:space="preserve"> </w:t>
      </w:r>
      <w:r w:rsidRPr="00AE4863">
        <w:rPr>
          <w:color w:val="000000" w:themeColor="text1"/>
          <w:szCs w:val="24"/>
        </w:rPr>
        <w:t>% z celkově řešených podezření na porušení zákonných ustanovení.</w:t>
      </w:r>
    </w:p>
    <w:p w:rsidR="00A32122" w:rsidRPr="008A5E23" w:rsidRDefault="00A32122" w:rsidP="006C159A">
      <w:pPr>
        <w:keepNext/>
        <w:spacing w:after="80"/>
        <w:rPr>
          <w:rFonts w:cs="Arial"/>
          <w:i/>
          <w:color w:val="000000" w:themeColor="text1"/>
          <w:szCs w:val="24"/>
        </w:rPr>
      </w:pPr>
      <w:bookmarkStart w:id="25" w:name="_Toc73531351"/>
      <w:bookmarkStart w:id="26" w:name="_Toc73531459"/>
      <w:r w:rsidRPr="008A5E23">
        <w:rPr>
          <w:rFonts w:cs="Arial"/>
          <w:i/>
          <w:color w:val="000000" w:themeColor="text1"/>
          <w:szCs w:val="24"/>
        </w:rPr>
        <w:t xml:space="preserve">Graf </w:t>
      </w:r>
      <w:r w:rsidRPr="00554449">
        <w:rPr>
          <w:rFonts w:cs="Arial"/>
          <w:i/>
          <w:color w:val="000000" w:themeColor="text1"/>
          <w:szCs w:val="24"/>
        </w:rPr>
        <w:t xml:space="preserve">č. </w:t>
      </w:r>
      <w:r w:rsidRPr="00554449">
        <w:rPr>
          <w:rFonts w:cs="Arial"/>
          <w:i/>
          <w:color w:val="000000" w:themeColor="text1"/>
          <w:szCs w:val="24"/>
        </w:rPr>
        <w:fldChar w:fldCharType="begin"/>
      </w:r>
      <w:r w:rsidRPr="00554449">
        <w:rPr>
          <w:rFonts w:cs="Arial"/>
          <w:i/>
          <w:color w:val="000000" w:themeColor="text1"/>
          <w:szCs w:val="24"/>
        </w:rPr>
        <w:instrText xml:space="preserve"> SEQ Graf_č. \* ARABIC </w:instrText>
      </w:r>
      <w:r w:rsidRPr="00554449">
        <w:rPr>
          <w:rFonts w:cs="Arial"/>
          <w:i/>
          <w:color w:val="000000" w:themeColor="text1"/>
          <w:szCs w:val="24"/>
        </w:rPr>
        <w:fldChar w:fldCharType="separate"/>
      </w:r>
      <w:r w:rsidR="00B5433A">
        <w:rPr>
          <w:rFonts w:cs="Arial"/>
          <w:i/>
          <w:noProof/>
          <w:color w:val="000000" w:themeColor="text1"/>
          <w:szCs w:val="24"/>
        </w:rPr>
        <w:t>7</w:t>
      </w:r>
      <w:r w:rsidRPr="00554449">
        <w:rPr>
          <w:rFonts w:cs="Arial"/>
          <w:i/>
          <w:color w:val="000000" w:themeColor="text1"/>
          <w:szCs w:val="24"/>
        </w:rPr>
        <w:fldChar w:fldCharType="end"/>
      </w:r>
      <w:r w:rsidRPr="00554449">
        <w:rPr>
          <w:rFonts w:cs="Arial"/>
          <w:i/>
          <w:color w:val="000000" w:themeColor="text1"/>
          <w:szCs w:val="24"/>
        </w:rPr>
        <w:t>:</w:t>
      </w:r>
      <w:r w:rsidRPr="008A5E23">
        <w:rPr>
          <w:rFonts w:cs="Arial"/>
          <w:i/>
          <w:color w:val="000000" w:themeColor="text1"/>
          <w:szCs w:val="24"/>
        </w:rPr>
        <w:t xml:space="preserve"> Podezření na porušení povinnosti souvisejících se zakázanou reklamou umístěnou na budově nebo ve veřejně přístupné vnitřní části budovy</w:t>
      </w:r>
      <w:bookmarkEnd w:id="25"/>
      <w:bookmarkEnd w:id="26"/>
    </w:p>
    <w:p w:rsidR="00A32122" w:rsidRPr="00F87947" w:rsidRDefault="00A32122" w:rsidP="00A32122">
      <w:pPr>
        <w:autoSpaceDE w:val="0"/>
        <w:autoSpaceDN w:val="0"/>
        <w:adjustRightInd w:val="0"/>
        <w:spacing w:after="80"/>
        <w:rPr>
          <w:rFonts w:cs="Arial"/>
          <w:color w:val="7030A0"/>
        </w:rPr>
      </w:pPr>
      <w:r w:rsidRPr="00F87947">
        <w:rPr>
          <w:rFonts w:cs="Arial"/>
          <w:noProof/>
          <w:color w:val="7030A0"/>
          <w:lang w:eastAsia="cs-CZ"/>
        </w:rPr>
        <w:drawing>
          <wp:inline distT="0" distB="0" distL="0" distR="0" wp14:anchorId="0547DF06" wp14:editId="3143AC64">
            <wp:extent cx="5301205" cy="2048719"/>
            <wp:effectExtent l="0" t="0" r="13970" b="8890"/>
            <wp:docPr id="17" name="Graf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32122" w:rsidRPr="00E34692" w:rsidRDefault="00C53A5D" w:rsidP="00A32122">
      <w:pPr>
        <w:autoSpaceDE w:val="0"/>
        <w:autoSpaceDN w:val="0"/>
        <w:adjustRightInd w:val="0"/>
        <w:spacing w:after="80"/>
        <w:rPr>
          <w:rFonts w:cs="Arial"/>
          <w:i/>
          <w:color w:val="000000" w:themeColor="text1"/>
          <w:sz w:val="20"/>
          <w:szCs w:val="20"/>
        </w:rPr>
      </w:pPr>
      <w:r>
        <w:rPr>
          <w:rFonts w:cs="Arial"/>
          <w:i/>
          <w:color w:val="000000" w:themeColor="text1"/>
          <w:sz w:val="20"/>
          <w:szCs w:val="20"/>
        </w:rPr>
        <w:t>Zdroj: Celní správa.</w:t>
      </w:r>
    </w:p>
    <w:p w:rsidR="00F61EBC" w:rsidRDefault="00F61EBC" w:rsidP="00F61EBC">
      <w:pPr>
        <w:pStyle w:val="Nadpis5"/>
      </w:pPr>
      <w:bookmarkStart w:id="27" w:name="_Toc73605276"/>
      <w:r>
        <w:t>Monitoring herního prostoru</w:t>
      </w:r>
      <w:bookmarkEnd w:id="27"/>
    </w:p>
    <w:p w:rsidR="00F61EBC" w:rsidRPr="006422EE" w:rsidRDefault="00F61EBC" w:rsidP="00F61EBC">
      <w:r w:rsidRPr="00532EEB">
        <w:t xml:space="preserve">Zákon o hazardních hrách rozšířil povinnost </w:t>
      </w:r>
      <w:r w:rsidRPr="00B35AD4">
        <w:rPr>
          <w:b/>
        </w:rPr>
        <w:t>monitorovat dění v herním prostoru</w:t>
      </w:r>
      <w:r>
        <w:t xml:space="preserve"> i </w:t>
      </w:r>
      <w:r w:rsidRPr="00532EEB">
        <w:t>na herny</w:t>
      </w:r>
      <w:r w:rsidRPr="00F334CE">
        <w:t>. Provozovatel je povinen zajistit v herně nebo kasinu monitorovací zařízení, které bude umožňovat po celou provozní dobu v reálném čase zaznamenávat nejen vstup do herního prostoru, ale rovněž i celý herní prostor, tedy prostor určený k provozování hazardních her. Provozovatel</w:t>
      </w:r>
      <w:r w:rsidRPr="00532EEB">
        <w:t xml:space="preserve"> kasina je nad rámec výše uvedeného povinen vybavit kasino monitorovacím zařízením umožňujícím po celou provozní dobu v reálném čase monitorovat celou plochu všech hracích stolů umístěných v kasinu, </w:t>
      </w:r>
      <w:r>
        <w:t>včetně celého ruletového kola a </w:t>
      </w:r>
      <w:r w:rsidRPr="00532EEB">
        <w:t>celého ruletového stolu, pokladny pro dotování</w:t>
      </w:r>
      <w:r>
        <w:t xml:space="preserve"> žetonů, pokladny na bankovky a </w:t>
      </w:r>
      <w:r w:rsidRPr="00532EEB">
        <w:t>mince, pokladny na spropitné, dále pokladnu a celý prostor kasina, který je využív</w:t>
      </w:r>
      <w:r>
        <w:t>án k provozování hazardních her, tak</w:t>
      </w:r>
      <w:r w:rsidRPr="00532EEB">
        <w:t xml:space="preserve"> aby monitorování obsáhlo jednotlivé hrací stoly a prostory, kde do</w:t>
      </w:r>
      <w:r>
        <w:t>chází k operacím s bankovkami a </w:t>
      </w:r>
      <w:r w:rsidRPr="00532EEB">
        <w:t>mincemi, žetony, kartami, kostkami nebo jinými prostředky používanými k živé hře. Tyto záznamy (včetně zálohy) musí být uchovávány po dobu 2 let</w:t>
      </w:r>
      <w:r>
        <w:t xml:space="preserve">. Generální ředitelství cel </w:t>
      </w:r>
      <w:r w:rsidRPr="006422EE">
        <w:t>vydalo Doporučení ohledně nároků na kvalitu monitorování v hernách a kasinech.</w:t>
      </w:r>
      <w:r w:rsidRPr="006422EE">
        <w:rPr>
          <w:rStyle w:val="Znakapoznpodarou"/>
        </w:rPr>
        <w:footnoteReference w:id="34"/>
      </w:r>
      <w:r w:rsidRPr="006422EE">
        <w:t xml:space="preserve"> </w:t>
      </w:r>
      <w:r w:rsidRPr="006422EE">
        <w:rPr>
          <w:bCs/>
        </w:rPr>
        <w:t>K požadavkům kladeným na kvalitu kamerových záznamů se vyjádřil Krajský so</w:t>
      </w:r>
      <w:r w:rsidR="00F05290">
        <w:rPr>
          <w:bCs/>
        </w:rPr>
        <w:t>ud v Ústí nad Labem - pobočka v </w:t>
      </w:r>
      <w:r w:rsidRPr="006422EE">
        <w:rPr>
          <w:bCs/>
        </w:rPr>
        <w:t>Liberci</w:t>
      </w:r>
      <w:r w:rsidRPr="006422EE">
        <w:rPr>
          <w:rStyle w:val="Znakapoznpodarou"/>
          <w:rFonts w:cs="Arial"/>
        </w:rPr>
        <w:footnoteReference w:id="35"/>
      </w:r>
      <w:r w:rsidRPr="006422EE">
        <w:rPr>
          <w:bCs/>
        </w:rPr>
        <w:t>, který uvedl, že z</w:t>
      </w:r>
      <w:r w:rsidRPr="006422EE">
        <w:t xml:space="preserve"> kamerových záznamů musí být znatelný průběh hry tak, aby byl zpětně plně přezkoumatelný a mohl sloužit ke kontrole</w:t>
      </w:r>
      <w:r w:rsidRPr="006422EE">
        <w:rPr>
          <w:iCs/>
        </w:rPr>
        <w:t xml:space="preserve"> ex post. Tyto závěry potvrdil rovněž i </w:t>
      </w:r>
      <w:r w:rsidRPr="006422EE">
        <w:t>Nejvyšší správní soud</w:t>
      </w:r>
      <w:r w:rsidRPr="006422EE">
        <w:rPr>
          <w:rStyle w:val="Znakapoznpodarou"/>
          <w:rFonts w:cs="Arial"/>
        </w:rPr>
        <w:footnoteReference w:id="36"/>
      </w:r>
      <w:r w:rsidRPr="006422EE">
        <w:t>.</w:t>
      </w:r>
    </w:p>
    <w:p w:rsidR="00F61EBC" w:rsidRPr="006422EE" w:rsidRDefault="00F61EBC" w:rsidP="00F61EBC">
      <w:pPr>
        <w:rPr>
          <w:sz w:val="22"/>
        </w:rPr>
      </w:pPr>
      <w:r w:rsidRPr="006422EE">
        <w:t xml:space="preserve">Také z podmínky řádného provozování uvedené v základním povolení vyplývá konkretizace požadavku na kvalitu záznamu ve smyslu povinnosti zaznamenat prostor herního prostoru takovým způsobem, aby bylo možné rozpoznat osoby vstupující a pohybující se v herním prostoru, </w:t>
      </w:r>
      <w:r w:rsidR="00122A90">
        <w:t xml:space="preserve">a </w:t>
      </w:r>
      <w:r w:rsidRPr="006422EE">
        <w:t>aby ze záznamu byly patrné veškeré herní pozice koncových zařízení technické hry a zároveň i bylo možno ověřit, zda jsou koncová zařízení technické hry v provozu a zda je na nich provozována hra</w:t>
      </w:r>
      <w:r w:rsidRPr="006422EE">
        <w:rPr>
          <w:rStyle w:val="Znakapoznpodarou"/>
          <w:rFonts w:eastAsiaTheme="majorEastAsia" w:cs="Arial"/>
          <w:sz w:val="22"/>
        </w:rPr>
        <w:footnoteReference w:id="37"/>
      </w:r>
      <w:r w:rsidRPr="006422EE">
        <w:rPr>
          <w:sz w:val="22"/>
        </w:rPr>
        <w:t>.</w:t>
      </w:r>
    </w:p>
    <w:p w:rsidR="00F61EBC" w:rsidRPr="006422EE" w:rsidRDefault="00F61EBC" w:rsidP="00F61EBC">
      <w:r w:rsidRPr="006422EE">
        <w:t>Provozovatel ve správním řízení vedeném v souvislosti se žádostí o vydání povolení k umístění herního prostoru prokazuje splnění povinnosti vybavit herní prostor monitorovacím zařízením doložením schématu kamerového</w:t>
      </w:r>
      <w:r w:rsidRPr="006422EE">
        <w:rPr>
          <w:b/>
        </w:rPr>
        <w:t xml:space="preserve"> </w:t>
      </w:r>
      <w:r w:rsidRPr="006422EE">
        <w:t xml:space="preserve">systému, ve kterém by na půdorysu herního prostoru mělo být zaznamenáno rozmístění jednotlivých kamer. Toto rozmístění má však pro správní orgán pouze informativní charakter, neboť schéma samotné nezaručuje splnění požadavků stanovených v zákoně o hazardních hrách. </w:t>
      </w:r>
      <w:r w:rsidRPr="006422EE">
        <w:rPr>
          <w:color w:val="000000"/>
        </w:rPr>
        <w:t>K požadavkům týkajícím se monitoringu herních prostorů se Ministerstvo financí vyjádřilo v Metodickém doporučení č. 5</w:t>
      </w:r>
      <w:r w:rsidRPr="006422EE">
        <w:rPr>
          <w:rStyle w:val="Znakapoznpodarou"/>
          <w:rFonts w:cs="Arial"/>
          <w:color w:val="000000"/>
        </w:rPr>
        <w:footnoteReference w:id="38"/>
      </w:r>
      <w:r w:rsidRPr="006422EE">
        <w:rPr>
          <w:color w:val="000000"/>
        </w:rPr>
        <w:t>, ze kterého vyplývá doporučení</w:t>
      </w:r>
      <w:r w:rsidR="00F05290">
        <w:rPr>
          <w:color w:val="000000"/>
        </w:rPr>
        <w:t xml:space="preserve"> zaznamenat</w:t>
      </w:r>
      <w:r w:rsidRPr="006422EE">
        <w:rPr>
          <w:color w:val="000000"/>
        </w:rPr>
        <w:t xml:space="preserve"> schéma kamerového systému, resp. rozmístění jednotlivých kamer, na půdorysu herního prostoru. Dle tohoto stanoviska by schéma kamerového systému mělo být podepsáno, datováno a obsahovat označení žadatele, přičemž nesmí být starší 3 měsíců. Dále toto stanovisko uvádí, že doložení schéma kamerového systému nezba</w:t>
      </w:r>
      <w:r w:rsidRPr="006422EE">
        <w:rPr>
          <w:color w:val="000000"/>
        </w:rPr>
        <w:softHyphen/>
        <w:t>vuje provoz</w:t>
      </w:r>
      <w:r w:rsidR="00F05290">
        <w:rPr>
          <w:color w:val="000000"/>
        </w:rPr>
        <w:t>ovatele povinnosti postupovat v </w:t>
      </w:r>
      <w:r w:rsidRPr="006422EE">
        <w:rPr>
          <w:color w:val="000000"/>
        </w:rPr>
        <w:t>souladu s požadavky uvedenými v  § 72 zákona o hazardních hrách.</w:t>
      </w:r>
    </w:p>
    <w:p w:rsidR="00F61EBC" w:rsidRPr="006422EE" w:rsidRDefault="00F61EBC" w:rsidP="00F61EBC">
      <w:pPr>
        <w:rPr>
          <w:color w:val="000000" w:themeColor="text1"/>
        </w:rPr>
      </w:pPr>
      <w:r w:rsidRPr="006422EE">
        <w:rPr>
          <w:color w:val="000000" w:themeColor="text1"/>
        </w:rPr>
        <w:t xml:space="preserve">Prostřednictvím rozšířeného monitoringu herního prostoru došlo, kromě zvýšení ochrany </w:t>
      </w:r>
      <w:r w:rsidR="00397A97">
        <w:rPr>
          <w:color w:val="000000" w:themeColor="text1"/>
        </w:rPr>
        <w:t>účastníků hazardní hry</w:t>
      </w:r>
      <w:r w:rsidRPr="006422EE">
        <w:rPr>
          <w:color w:val="000000" w:themeColor="text1"/>
        </w:rPr>
        <w:t xml:space="preserve">, k pozitivnímu posunu rovněž i v oblasti vytvoření podmínek pro zajištění řádného výkonu dozoru. Zákonné požadavky kladené na monitoring herního prostoru umožňují </w:t>
      </w:r>
      <w:r w:rsidR="00784C4A">
        <w:rPr>
          <w:color w:val="000000" w:themeColor="text1"/>
        </w:rPr>
        <w:t>dozorujícím</w:t>
      </w:r>
      <w:r w:rsidR="00784C4A" w:rsidRPr="006422EE">
        <w:rPr>
          <w:color w:val="000000" w:themeColor="text1"/>
        </w:rPr>
        <w:t xml:space="preserve"> </w:t>
      </w:r>
      <w:r w:rsidRPr="006422EE">
        <w:rPr>
          <w:color w:val="000000" w:themeColor="text1"/>
        </w:rPr>
        <w:t xml:space="preserve">orgánům zpětně ověřit případná podezření na porušení zákona o hazardních hrách, popř. ověření tvrzení předkládaná ze strany stěžovatelů. </w:t>
      </w:r>
    </w:p>
    <w:p w:rsidR="00F61EBC" w:rsidRPr="006422EE" w:rsidRDefault="00F61EBC" w:rsidP="00F61EBC">
      <w:pPr>
        <w:rPr>
          <w:color w:val="000000" w:themeColor="text1"/>
          <w:szCs w:val="24"/>
        </w:rPr>
      </w:pPr>
      <w:r w:rsidRPr="006422EE">
        <w:rPr>
          <w:rStyle w:val="A9"/>
          <w:rFonts w:cs="Arial"/>
          <w:color w:val="000000" w:themeColor="text1"/>
          <w:sz w:val="24"/>
          <w:szCs w:val="24"/>
        </w:rPr>
        <w:t xml:space="preserve">Graf č. </w:t>
      </w:r>
      <w:r w:rsidR="00554449">
        <w:rPr>
          <w:rStyle w:val="A9"/>
          <w:rFonts w:cs="Arial"/>
          <w:color w:val="000000" w:themeColor="text1"/>
          <w:sz w:val="24"/>
          <w:szCs w:val="24"/>
        </w:rPr>
        <w:t>8</w:t>
      </w:r>
      <w:r w:rsidRPr="006422EE">
        <w:rPr>
          <w:rStyle w:val="A9"/>
          <w:rFonts w:cs="Arial"/>
          <w:color w:val="000000" w:themeColor="text1"/>
          <w:sz w:val="24"/>
          <w:szCs w:val="24"/>
        </w:rPr>
        <w:t xml:space="preserve"> zobrazuje p</w:t>
      </w:r>
      <w:r w:rsidRPr="006422EE">
        <w:rPr>
          <w:color w:val="000000" w:themeColor="text1"/>
          <w:szCs w:val="24"/>
        </w:rPr>
        <w:t xml:space="preserve">očet </w:t>
      </w:r>
      <w:r w:rsidR="007A2A87">
        <w:rPr>
          <w:color w:val="000000" w:themeColor="text1"/>
          <w:szCs w:val="24"/>
        </w:rPr>
        <w:t>C</w:t>
      </w:r>
      <w:r w:rsidRPr="006422EE">
        <w:rPr>
          <w:color w:val="000000" w:themeColor="text1"/>
          <w:szCs w:val="24"/>
        </w:rPr>
        <w:t>elní správou</w:t>
      </w:r>
      <w:r w:rsidR="006E5DE7">
        <w:rPr>
          <w:color w:val="000000" w:themeColor="text1"/>
          <w:szCs w:val="24"/>
        </w:rPr>
        <w:t xml:space="preserve"> </w:t>
      </w:r>
      <w:r w:rsidRPr="006422EE">
        <w:rPr>
          <w:color w:val="000000" w:themeColor="text1"/>
          <w:szCs w:val="24"/>
        </w:rPr>
        <w:t>shledaných podezření na porušení podmínek souvisejících s monitoringem v porovnání vůči celkovému počtu dílčích nedostatků shledaných v herním prostoru v roce 2019.  V roce 2019 tvořila podezření na porušení povinností souvisejících s monitoringem přibližně 3 % z celkově řešených podezření na porušení zákonných ustanovení.</w:t>
      </w:r>
    </w:p>
    <w:p w:rsidR="00F61EBC" w:rsidRPr="006422EE" w:rsidRDefault="00F61EBC" w:rsidP="00F61EBC">
      <w:pPr>
        <w:keepNext/>
        <w:spacing w:after="80"/>
        <w:rPr>
          <w:rFonts w:cs="Arial"/>
          <w:i/>
          <w:color w:val="000000" w:themeColor="text1"/>
          <w:szCs w:val="24"/>
        </w:rPr>
      </w:pPr>
      <w:bookmarkStart w:id="28" w:name="_Toc73531352"/>
      <w:bookmarkStart w:id="29" w:name="_Toc73531460"/>
      <w:r w:rsidRPr="006422EE">
        <w:rPr>
          <w:rFonts w:cs="Arial"/>
          <w:i/>
          <w:color w:val="000000" w:themeColor="text1"/>
          <w:szCs w:val="24"/>
        </w:rPr>
        <w:t xml:space="preserve">Graf č. </w:t>
      </w:r>
      <w:r w:rsidRPr="006422EE">
        <w:rPr>
          <w:rFonts w:cs="Arial"/>
          <w:i/>
          <w:color w:val="000000" w:themeColor="text1"/>
          <w:szCs w:val="24"/>
        </w:rPr>
        <w:fldChar w:fldCharType="begin"/>
      </w:r>
      <w:r w:rsidRPr="006422EE">
        <w:rPr>
          <w:rFonts w:cs="Arial"/>
          <w:i/>
          <w:color w:val="000000" w:themeColor="text1"/>
          <w:szCs w:val="24"/>
        </w:rPr>
        <w:instrText xml:space="preserve"> SEQ Graf_č. \* ARABIC </w:instrText>
      </w:r>
      <w:r w:rsidRPr="006422EE">
        <w:rPr>
          <w:rFonts w:cs="Arial"/>
          <w:i/>
          <w:color w:val="000000" w:themeColor="text1"/>
          <w:szCs w:val="24"/>
        </w:rPr>
        <w:fldChar w:fldCharType="separate"/>
      </w:r>
      <w:r w:rsidR="00B5433A">
        <w:rPr>
          <w:rFonts w:cs="Arial"/>
          <w:i/>
          <w:noProof/>
          <w:color w:val="000000" w:themeColor="text1"/>
          <w:szCs w:val="24"/>
        </w:rPr>
        <w:t>8</w:t>
      </w:r>
      <w:r w:rsidRPr="006422EE">
        <w:rPr>
          <w:rFonts w:cs="Arial"/>
          <w:i/>
          <w:color w:val="000000" w:themeColor="text1"/>
          <w:szCs w:val="24"/>
        </w:rPr>
        <w:fldChar w:fldCharType="end"/>
      </w:r>
      <w:r w:rsidRPr="006422EE">
        <w:rPr>
          <w:rFonts w:cs="Arial"/>
          <w:i/>
          <w:color w:val="000000" w:themeColor="text1"/>
          <w:szCs w:val="24"/>
        </w:rPr>
        <w:t>: Podezření na porušení podmínek souvisejících s monitoringem v roce 2019</w:t>
      </w:r>
      <w:bookmarkEnd w:id="28"/>
      <w:bookmarkEnd w:id="29"/>
    </w:p>
    <w:p w:rsidR="00F61EBC" w:rsidRPr="006422EE" w:rsidRDefault="00F61EBC" w:rsidP="00F61EBC">
      <w:pPr>
        <w:autoSpaceDE w:val="0"/>
        <w:autoSpaceDN w:val="0"/>
        <w:adjustRightInd w:val="0"/>
        <w:spacing w:before="40" w:after="40" w:line="201" w:lineRule="atLeast"/>
        <w:rPr>
          <w:rFonts w:cs="Arial"/>
          <w:color w:val="7030A0"/>
        </w:rPr>
      </w:pPr>
      <w:r w:rsidRPr="006422EE">
        <w:rPr>
          <w:rFonts w:cs="Arial"/>
          <w:noProof/>
          <w:color w:val="7030A0"/>
          <w:lang w:eastAsia="cs-CZ"/>
        </w:rPr>
        <w:drawing>
          <wp:inline distT="0" distB="0" distL="0" distR="0" wp14:anchorId="0C394F8C" wp14:editId="0DAD71D3">
            <wp:extent cx="5782945" cy="2341880"/>
            <wp:effectExtent l="0" t="0" r="8255" b="1270"/>
            <wp:docPr id="14" name="Graf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61EBC" w:rsidRPr="00E34692" w:rsidRDefault="00C53A5D" w:rsidP="00F61EBC">
      <w:pPr>
        <w:autoSpaceDE w:val="0"/>
        <w:autoSpaceDN w:val="0"/>
        <w:adjustRightInd w:val="0"/>
        <w:spacing w:after="0"/>
        <w:rPr>
          <w:rStyle w:val="A9"/>
          <w:rFonts w:cs="Arial"/>
          <w:i/>
          <w:color w:val="000000" w:themeColor="text1"/>
          <w:sz w:val="20"/>
          <w:szCs w:val="20"/>
        </w:rPr>
      </w:pPr>
      <w:r>
        <w:rPr>
          <w:rFonts w:cs="Arial"/>
          <w:i/>
          <w:color w:val="000000" w:themeColor="text1"/>
          <w:sz w:val="20"/>
          <w:szCs w:val="20"/>
        </w:rPr>
        <w:t>Zdroj: Celní správa.</w:t>
      </w:r>
    </w:p>
    <w:p w:rsidR="00391C4B" w:rsidRDefault="00391C4B" w:rsidP="00F61EBC">
      <w:pPr>
        <w:pStyle w:val="Nadpis5"/>
      </w:pPr>
      <w:bookmarkStart w:id="30" w:name="_Toc73605277"/>
      <w:r w:rsidRPr="00F87947">
        <w:t>Informační povinnosti v herním prostoru</w:t>
      </w:r>
      <w:r>
        <w:t xml:space="preserve"> a u technické hry</w:t>
      </w:r>
      <w:bookmarkEnd w:id="30"/>
    </w:p>
    <w:p w:rsidR="00076E2A" w:rsidRPr="00532EEB" w:rsidRDefault="00EA24E0" w:rsidP="00076E2A">
      <w:r>
        <w:t>Z</w:t>
      </w:r>
      <w:r w:rsidR="00076E2A" w:rsidRPr="00532EEB">
        <w:t xml:space="preserve">ákon o hazardních hrách ukládá provozovateli herního prostoru rozsáhlou </w:t>
      </w:r>
      <w:r w:rsidR="00076E2A" w:rsidRPr="00DD48EB">
        <w:rPr>
          <w:b/>
        </w:rPr>
        <w:t>informační povinnost</w:t>
      </w:r>
      <w:r w:rsidR="00076E2A" w:rsidRPr="00532EEB">
        <w:rPr>
          <w:vertAlign w:val="superscript"/>
        </w:rPr>
        <w:footnoteReference w:id="39"/>
      </w:r>
      <w:r w:rsidR="00076E2A" w:rsidRPr="00532EEB">
        <w:t xml:space="preserve">. Provozovatel je povinen umístit na viditelném místě </w:t>
      </w:r>
      <w:r>
        <w:rPr>
          <w:b/>
        </w:rPr>
        <w:t>v </w:t>
      </w:r>
      <w:r w:rsidR="00076E2A" w:rsidRPr="00EF5172">
        <w:rPr>
          <w:b/>
        </w:rPr>
        <w:t>herním prostoru</w:t>
      </w:r>
      <w:r w:rsidR="00076E2A" w:rsidRPr="00532EEB">
        <w:t xml:space="preserve"> následující informace</w:t>
      </w:r>
      <w:r w:rsidR="00BF324B">
        <w:t xml:space="preserve"> (viz § 66 odst. 1 zákona o hazardních hrách)</w:t>
      </w:r>
      <w:r w:rsidR="00076E2A" w:rsidRPr="00532EEB">
        <w:t>:</w:t>
      </w:r>
    </w:p>
    <w:p w:rsidR="00076E2A" w:rsidRPr="00AE4863" w:rsidRDefault="00076E2A" w:rsidP="00076E2A">
      <w:pPr>
        <w:pStyle w:val="Odstavecseseznamem"/>
        <w:numPr>
          <w:ilvl w:val="0"/>
          <w:numId w:val="18"/>
        </w:numPr>
        <w:spacing w:after="0"/>
        <w:jc w:val="both"/>
        <w:rPr>
          <w:rFonts w:ascii="Arial" w:hAnsi="Arial" w:cs="Arial"/>
          <w:sz w:val="24"/>
          <w:szCs w:val="24"/>
        </w:rPr>
      </w:pPr>
      <w:r w:rsidRPr="00AE4863">
        <w:rPr>
          <w:rFonts w:ascii="Arial" w:hAnsi="Arial" w:cs="Arial"/>
          <w:sz w:val="24"/>
          <w:szCs w:val="24"/>
        </w:rPr>
        <w:t xml:space="preserve">kontakt na instituci zabývající se prevencí a léčbou problémů souvisejících s patologickým hráčstvím, </w:t>
      </w:r>
    </w:p>
    <w:p w:rsidR="00076E2A" w:rsidRPr="00AE4863" w:rsidRDefault="00076E2A" w:rsidP="00076E2A">
      <w:pPr>
        <w:pStyle w:val="Odstavecseseznamem"/>
        <w:numPr>
          <w:ilvl w:val="0"/>
          <w:numId w:val="18"/>
        </w:numPr>
        <w:spacing w:after="0"/>
        <w:jc w:val="both"/>
        <w:rPr>
          <w:rFonts w:ascii="Arial" w:hAnsi="Arial" w:cs="Arial"/>
          <w:sz w:val="24"/>
          <w:szCs w:val="24"/>
        </w:rPr>
      </w:pPr>
      <w:r w:rsidRPr="00AE4863">
        <w:rPr>
          <w:rFonts w:ascii="Arial" w:hAnsi="Arial" w:cs="Arial"/>
          <w:sz w:val="24"/>
          <w:szCs w:val="24"/>
        </w:rPr>
        <w:t xml:space="preserve">informaci o zákazu účasti na hazardní hře osobám mladším 18 let, </w:t>
      </w:r>
    </w:p>
    <w:p w:rsidR="00076E2A" w:rsidRPr="00AE4863" w:rsidRDefault="00076E2A" w:rsidP="00076E2A">
      <w:pPr>
        <w:pStyle w:val="Odstavecseseznamem"/>
        <w:numPr>
          <w:ilvl w:val="0"/>
          <w:numId w:val="18"/>
        </w:numPr>
        <w:spacing w:after="0"/>
        <w:jc w:val="both"/>
        <w:rPr>
          <w:rFonts w:ascii="Arial" w:hAnsi="Arial" w:cs="Arial"/>
          <w:sz w:val="24"/>
          <w:szCs w:val="24"/>
        </w:rPr>
      </w:pPr>
      <w:r w:rsidRPr="00AE4863">
        <w:rPr>
          <w:rFonts w:ascii="Arial" w:hAnsi="Arial" w:cs="Arial"/>
          <w:sz w:val="24"/>
          <w:szCs w:val="24"/>
        </w:rPr>
        <w:t xml:space="preserve">varování, že účast na hazardní hře může být škodlivá, </w:t>
      </w:r>
    </w:p>
    <w:p w:rsidR="00076E2A" w:rsidRPr="00AE4863" w:rsidRDefault="00076E2A" w:rsidP="00076E2A">
      <w:pPr>
        <w:pStyle w:val="Odstavecseseznamem"/>
        <w:numPr>
          <w:ilvl w:val="0"/>
          <w:numId w:val="18"/>
        </w:numPr>
        <w:spacing w:after="0"/>
        <w:jc w:val="both"/>
        <w:rPr>
          <w:rFonts w:ascii="Arial" w:hAnsi="Arial" w:cs="Arial"/>
          <w:sz w:val="24"/>
          <w:szCs w:val="24"/>
        </w:rPr>
      </w:pPr>
      <w:r w:rsidRPr="00AE4863">
        <w:rPr>
          <w:rFonts w:ascii="Arial" w:hAnsi="Arial" w:cs="Arial"/>
          <w:sz w:val="24"/>
          <w:szCs w:val="24"/>
        </w:rPr>
        <w:t xml:space="preserve">nabídku využití sebeomezujících opatření, </w:t>
      </w:r>
    </w:p>
    <w:p w:rsidR="00076E2A" w:rsidRPr="00AE4863" w:rsidRDefault="00076E2A" w:rsidP="00076E2A">
      <w:pPr>
        <w:pStyle w:val="Odstavecseseznamem"/>
        <w:numPr>
          <w:ilvl w:val="0"/>
          <w:numId w:val="18"/>
        </w:numPr>
        <w:spacing w:after="0"/>
        <w:jc w:val="both"/>
        <w:rPr>
          <w:rFonts w:ascii="Arial" w:hAnsi="Arial" w:cs="Arial"/>
          <w:sz w:val="24"/>
          <w:szCs w:val="24"/>
        </w:rPr>
      </w:pPr>
      <w:r w:rsidRPr="00AE4863">
        <w:rPr>
          <w:rFonts w:ascii="Arial" w:hAnsi="Arial" w:cs="Arial"/>
          <w:sz w:val="24"/>
          <w:szCs w:val="24"/>
        </w:rPr>
        <w:t xml:space="preserve">herní plán, </w:t>
      </w:r>
    </w:p>
    <w:p w:rsidR="00076E2A" w:rsidRPr="00AE4863" w:rsidRDefault="00076E2A" w:rsidP="00076E2A">
      <w:pPr>
        <w:pStyle w:val="Odstavecseseznamem"/>
        <w:numPr>
          <w:ilvl w:val="0"/>
          <w:numId w:val="18"/>
        </w:numPr>
        <w:spacing w:after="0"/>
        <w:jc w:val="both"/>
        <w:rPr>
          <w:rFonts w:ascii="Arial" w:hAnsi="Arial" w:cs="Arial"/>
          <w:sz w:val="24"/>
          <w:szCs w:val="24"/>
        </w:rPr>
      </w:pPr>
      <w:r w:rsidRPr="00AE4863">
        <w:rPr>
          <w:rFonts w:ascii="Arial" w:hAnsi="Arial" w:cs="Arial"/>
          <w:sz w:val="24"/>
          <w:szCs w:val="24"/>
        </w:rPr>
        <w:t xml:space="preserve">částku nejvyšší sázky, nejvyšší výhry a nejvyšší hodinové prohry, umožňuje-li to povaha provozované hazardní hry a </w:t>
      </w:r>
    </w:p>
    <w:p w:rsidR="00076E2A" w:rsidRPr="00AE4863" w:rsidRDefault="00076E2A" w:rsidP="00076E2A">
      <w:pPr>
        <w:pStyle w:val="Odstavecseseznamem"/>
        <w:numPr>
          <w:ilvl w:val="0"/>
          <w:numId w:val="18"/>
        </w:numPr>
        <w:spacing w:after="0"/>
        <w:jc w:val="both"/>
        <w:rPr>
          <w:rFonts w:ascii="Arial" w:hAnsi="Arial" w:cs="Arial"/>
          <w:sz w:val="24"/>
          <w:szCs w:val="24"/>
        </w:rPr>
      </w:pPr>
      <w:r w:rsidRPr="00AE4863">
        <w:rPr>
          <w:rFonts w:ascii="Arial" w:hAnsi="Arial" w:cs="Arial"/>
          <w:sz w:val="24"/>
          <w:szCs w:val="24"/>
        </w:rPr>
        <w:t xml:space="preserve">ukazatel času viditelný po celou dobu účasti na hazardní hře. </w:t>
      </w:r>
    </w:p>
    <w:p w:rsidR="00076E2A" w:rsidRPr="00532EEB" w:rsidRDefault="00076E2A" w:rsidP="00076E2A">
      <w:pPr>
        <w:widowControl w:val="0"/>
        <w:autoSpaceDE w:val="0"/>
        <w:autoSpaceDN w:val="0"/>
        <w:adjustRightInd w:val="0"/>
        <w:spacing w:after="0"/>
        <w:rPr>
          <w:rFonts w:cs="Arial"/>
          <w:color w:val="000000"/>
          <w:szCs w:val="24"/>
        </w:rPr>
      </w:pPr>
    </w:p>
    <w:p w:rsidR="00B36DF1" w:rsidRDefault="00076E2A" w:rsidP="00777D48">
      <w:r w:rsidRPr="00532EEB">
        <w:t>Současně zákon</w:t>
      </w:r>
      <w:r w:rsidR="00B31209">
        <w:t xml:space="preserve"> o hazardních hrách</w:t>
      </w:r>
      <w:r w:rsidRPr="00532EEB">
        <w:t xml:space="preserve"> upravuje</w:t>
      </w:r>
      <w:r>
        <w:t>,</w:t>
      </w:r>
      <w:r w:rsidRPr="00532EEB">
        <w:t xml:space="preserve"> za účelem eliminace potencionálních negativních rizik vůči osobám, které se hazardních her primárně neúčastní, </w:t>
      </w:r>
      <w:r w:rsidRPr="00DD48EB">
        <w:rPr>
          <w:b/>
        </w:rPr>
        <w:t>omezení týkající se venkovního vzhledu herního prostoru a možnosti nahlížení zvenku do těchto prostor</w:t>
      </w:r>
      <w:r w:rsidR="00BF324B">
        <w:t>.</w:t>
      </w:r>
    </w:p>
    <w:p w:rsidR="00BF324B" w:rsidRPr="00F87947" w:rsidRDefault="00BF324B" w:rsidP="00BF324B">
      <w:pPr>
        <w:rPr>
          <w:rFonts w:eastAsia="Calibri"/>
          <w:color w:val="000000"/>
        </w:rPr>
      </w:pPr>
      <w:r w:rsidRPr="00F87947">
        <w:rPr>
          <w:color w:val="000000"/>
        </w:rPr>
        <w:t xml:space="preserve">Provozovatel </w:t>
      </w:r>
      <w:r w:rsidRPr="00F87947">
        <w:t xml:space="preserve">je povinen umístit </w:t>
      </w:r>
      <w:r w:rsidRPr="00BF324B">
        <w:rPr>
          <w:b/>
        </w:rPr>
        <w:t>na viditelném místě v herním prostoru</w:t>
      </w:r>
      <w:r w:rsidRPr="00F87947">
        <w:t xml:space="preserve"> řadu informací, které se vztahují zejména k identifikaci provozovatele a další</w:t>
      </w:r>
      <w:r>
        <w:t>m</w:t>
      </w:r>
      <w:r w:rsidRPr="00F87947">
        <w:t xml:space="preserve"> nezbytný</w:t>
      </w:r>
      <w:r>
        <w:t xml:space="preserve">m informacím a </w:t>
      </w:r>
      <w:r w:rsidRPr="00F87947">
        <w:t>varování</w:t>
      </w:r>
      <w:r>
        <w:t xml:space="preserve">m týkajících </w:t>
      </w:r>
      <w:r w:rsidRPr="00F87947">
        <w:t xml:space="preserve">se </w:t>
      </w:r>
      <w:r>
        <w:t xml:space="preserve">hazardní </w:t>
      </w:r>
      <w:r w:rsidRPr="00F87947">
        <w:t xml:space="preserve">hry. Obecně se jedná o povinnost umístit tyto informace na viditelném místě v herním prostoru, </w:t>
      </w:r>
      <w:r>
        <w:t xml:space="preserve">s výjimkou </w:t>
      </w:r>
      <w:r w:rsidRPr="00F87947">
        <w:t>ukazatele času</w:t>
      </w:r>
      <w:r>
        <w:t xml:space="preserve">, u kterého je provozovatel povinen zajistit jeho </w:t>
      </w:r>
      <w:r w:rsidRPr="00F87947">
        <w:t>viditeln</w:t>
      </w:r>
      <w:r>
        <w:t>ost</w:t>
      </w:r>
      <w:r w:rsidRPr="00F87947">
        <w:t xml:space="preserve"> po celou dobu účasti na hře. </w:t>
      </w:r>
    </w:p>
    <w:p w:rsidR="00BF324B" w:rsidRPr="00E02CBD" w:rsidRDefault="00BF324B" w:rsidP="00BF324B">
      <w:pPr>
        <w:rPr>
          <w:rFonts w:eastAsia="Calibri"/>
          <w:color w:val="000000"/>
          <w:szCs w:val="24"/>
        </w:rPr>
      </w:pPr>
      <w:r w:rsidRPr="00B87AF3">
        <w:rPr>
          <w:rFonts w:eastAsia="Calibri"/>
          <w:color w:val="000000"/>
          <w:szCs w:val="24"/>
        </w:rPr>
        <w:t xml:space="preserve">Jedna z informačních povinností se týká </w:t>
      </w:r>
      <w:r w:rsidRPr="00BF324B">
        <w:rPr>
          <w:rFonts w:eastAsia="Calibri"/>
          <w:b/>
          <w:color w:val="000000"/>
          <w:szCs w:val="24"/>
        </w:rPr>
        <w:t>herního plánu</w:t>
      </w:r>
      <w:r w:rsidRPr="00B87AF3">
        <w:rPr>
          <w:rFonts w:eastAsia="Calibri"/>
          <w:color w:val="000000"/>
          <w:szCs w:val="24"/>
        </w:rPr>
        <w:t xml:space="preserve">. Akceptovatelnou variantou umístění herního plánu v herním prostoru je buď jeho znění v elektronické formě anebo v tištěné podobě. Elektronickou verzi herního plánu je možné zobrazit buď na displeji každého technického zařízení a to tak, aby byl tento herní plán přístupný bez předchozího přihlášení nebo registrace do uživatelského konta, příp. jej lze zobrazit prostřednictvím interaktivní tabule umístěné na </w:t>
      </w:r>
      <w:r>
        <w:rPr>
          <w:rFonts w:eastAsia="Calibri"/>
          <w:color w:val="000000"/>
          <w:szCs w:val="24"/>
        </w:rPr>
        <w:t>viditelném a přístupném místě v </w:t>
      </w:r>
      <w:r w:rsidRPr="00B87AF3">
        <w:rPr>
          <w:rFonts w:eastAsia="Calibri"/>
          <w:color w:val="000000"/>
          <w:szCs w:val="24"/>
        </w:rPr>
        <w:t>herním prostoru.</w:t>
      </w:r>
      <w:r>
        <w:rPr>
          <w:rFonts w:eastAsia="Calibri"/>
          <w:color w:val="000000"/>
          <w:szCs w:val="24"/>
        </w:rPr>
        <w:t xml:space="preserve"> </w:t>
      </w:r>
      <w:r w:rsidRPr="00396DD7">
        <w:t>V tištěné podobě lze hern</w:t>
      </w:r>
      <w:r w:rsidR="00EA24E0">
        <w:t>í plány umístit na viditelném a </w:t>
      </w:r>
      <w:r w:rsidRPr="00396DD7">
        <w:t>přístupném místě v rámci herního prostoru nebo je lze umístit na baru nebo jiném obdobném místě. Pokud provozovatel využije možnosti umístit herní plán na baru, je povinen o této skutečnosti informovat návštěvníky umístěním viditelného sdělení v</w:t>
      </w:r>
      <w:r w:rsidR="00A20050">
        <w:t> </w:t>
      </w:r>
      <w:r w:rsidRPr="00396DD7">
        <w:t>herním prostoru. Uvedenou povinnost však provozovatel splní pouze tehdy, pokud je herní plán nejen viditelný</w:t>
      </w:r>
      <w:r>
        <w:t>,</w:t>
      </w:r>
      <w:r w:rsidRPr="00396DD7">
        <w:t xml:space="preserve"> ale současně i dostupný pro návštěvníky bez interakce třetí osoby. </w:t>
      </w:r>
      <w:r w:rsidRPr="00E02CBD">
        <w:rPr>
          <w:rFonts w:eastAsia="Times New Roman"/>
          <w:color w:val="000000"/>
          <w:szCs w:val="24"/>
        </w:rPr>
        <w:t xml:space="preserve">Není přípustné, aby byl herní plán umístěný za barem a návštěvník </w:t>
      </w:r>
      <w:r>
        <w:rPr>
          <w:rFonts w:eastAsia="Times New Roman"/>
          <w:color w:val="000000"/>
          <w:szCs w:val="24"/>
        </w:rPr>
        <w:t>byl nucen</w:t>
      </w:r>
      <w:r w:rsidRPr="00E02CBD">
        <w:rPr>
          <w:rFonts w:eastAsia="Times New Roman"/>
          <w:color w:val="000000"/>
          <w:szCs w:val="24"/>
        </w:rPr>
        <w:t xml:space="preserve"> o nahlédnutí do něj požádat obsluhu.</w:t>
      </w:r>
    </w:p>
    <w:p w:rsidR="00BF324B" w:rsidRPr="005C3773" w:rsidRDefault="00BF324B" w:rsidP="00BF324B">
      <w:pPr>
        <w:rPr>
          <w:szCs w:val="24"/>
        </w:rPr>
      </w:pPr>
      <w:r w:rsidRPr="005C3773">
        <w:rPr>
          <w:szCs w:val="24"/>
        </w:rPr>
        <w:t xml:space="preserve">Ve většině případů jsou provozovatelem povinně zveřejňované informace v herním prostoru obsaženy v jednom centrálním dokumentu umístěném na viditelném místě, a to například v místě, kde probíhá registrace k účasti na hazardní hře, v prostoru baru </w:t>
      </w:r>
      <w:r>
        <w:rPr>
          <w:szCs w:val="24"/>
        </w:rPr>
        <w:t>(</w:t>
      </w:r>
      <w:r w:rsidRPr="00DD51E6">
        <w:rPr>
          <w:szCs w:val="24"/>
        </w:rPr>
        <w:t>identifikační a kontaktní údaje provozovatele</w:t>
      </w:r>
      <w:r>
        <w:rPr>
          <w:szCs w:val="24"/>
        </w:rPr>
        <w:t xml:space="preserve">, </w:t>
      </w:r>
      <w:r w:rsidRPr="00DD51E6">
        <w:rPr>
          <w:szCs w:val="24"/>
        </w:rPr>
        <w:t>identifikační a kontaktní údaje instituce zabývající se prevencí a léčbou problémů souvisejících s patologickým hráčstvím</w:t>
      </w:r>
      <w:r>
        <w:rPr>
          <w:szCs w:val="24"/>
        </w:rPr>
        <w:t xml:space="preserve">, </w:t>
      </w:r>
      <w:r w:rsidRPr="00DD51E6">
        <w:rPr>
          <w:szCs w:val="24"/>
        </w:rPr>
        <w:t>informaci o zákazu účasti na hazardní hře osobám mladším 18 let</w:t>
      </w:r>
      <w:r>
        <w:rPr>
          <w:szCs w:val="24"/>
        </w:rPr>
        <w:t xml:space="preserve">, </w:t>
      </w:r>
      <w:r w:rsidRPr="00DD51E6">
        <w:rPr>
          <w:szCs w:val="24"/>
        </w:rPr>
        <w:t>varování, že účast na hazardní hře může být škodlivá</w:t>
      </w:r>
      <w:r>
        <w:rPr>
          <w:szCs w:val="24"/>
        </w:rPr>
        <w:t>,</w:t>
      </w:r>
      <w:r w:rsidRPr="005C3773">
        <w:rPr>
          <w:szCs w:val="24"/>
        </w:rPr>
        <w:t xml:space="preserve"> </w:t>
      </w:r>
      <w:r w:rsidRPr="008831B2">
        <w:rPr>
          <w:szCs w:val="24"/>
        </w:rPr>
        <w:t>nabídka využití sebeomezujících opatření</w:t>
      </w:r>
      <w:r>
        <w:rPr>
          <w:szCs w:val="24"/>
        </w:rPr>
        <w:t>,</w:t>
      </w:r>
      <w:r w:rsidRPr="005C3773">
        <w:rPr>
          <w:szCs w:val="24"/>
        </w:rPr>
        <w:t xml:space="preserve"> apod.</w:t>
      </w:r>
      <w:r>
        <w:rPr>
          <w:szCs w:val="24"/>
        </w:rPr>
        <w:t>).</w:t>
      </w:r>
    </w:p>
    <w:p w:rsidR="00BF324B" w:rsidRPr="003F232A" w:rsidRDefault="00BF324B" w:rsidP="00BF324B">
      <w:pPr>
        <w:rPr>
          <w:szCs w:val="24"/>
        </w:rPr>
      </w:pPr>
      <w:r w:rsidRPr="00BF324B">
        <w:rPr>
          <w:b/>
          <w:szCs w:val="24"/>
        </w:rPr>
        <w:t>Identifikační a kontaktní údaje provozovatele</w:t>
      </w:r>
      <w:r w:rsidRPr="0094631B">
        <w:rPr>
          <w:szCs w:val="24"/>
        </w:rPr>
        <w:t xml:space="preserve"> bývají rovněž umístěny na vstupních dveřích do herního prostoru, nicméně tato povinno</w:t>
      </w:r>
      <w:r w:rsidRPr="00A8026A">
        <w:rPr>
          <w:szCs w:val="24"/>
        </w:rPr>
        <w:t>st není obsažena ani v zákoně o </w:t>
      </w:r>
      <w:r w:rsidRPr="003F232A">
        <w:rPr>
          <w:szCs w:val="24"/>
        </w:rPr>
        <w:t>hazardních hrách, ani v</w:t>
      </w:r>
      <w:r>
        <w:rPr>
          <w:szCs w:val="24"/>
        </w:rPr>
        <w:t xml:space="preserve"> podmínkách řádného provozování uvedených v </w:t>
      </w:r>
      <w:r w:rsidRPr="003F232A">
        <w:rPr>
          <w:szCs w:val="24"/>
        </w:rPr>
        <w:t>základním povolení.</w:t>
      </w:r>
    </w:p>
    <w:p w:rsidR="00BF324B" w:rsidRDefault="00BF324B" w:rsidP="00BF324B">
      <w:pPr>
        <w:rPr>
          <w:color w:val="000000"/>
          <w:szCs w:val="24"/>
        </w:rPr>
      </w:pPr>
      <w:r w:rsidRPr="00AE4863">
        <w:rPr>
          <w:color w:val="000000"/>
          <w:szCs w:val="24"/>
        </w:rPr>
        <w:t xml:space="preserve">Zákon o hazardních hrách stanoví podmínku umístit </w:t>
      </w:r>
      <w:r w:rsidRPr="00BF324B">
        <w:rPr>
          <w:b/>
          <w:color w:val="000000"/>
          <w:szCs w:val="24"/>
        </w:rPr>
        <w:t>upozornění na zákaz účasti na hazardních hrách a registrace osob mladších 18 let a varování, že účast na hazardní hře může být škodlivá</w:t>
      </w:r>
      <w:r w:rsidRPr="00AE4863">
        <w:rPr>
          <w:color w:val="000000"/>
          <w:szCs w:val="24"/>
        </w:rPr>
        <w:t xml:space="preserve"> v herním prostoru, nicméně </w:t>
      </w:r>
      <w:r>
        <w:rPr>
          <w:color w:val="000000"/>
          <w:szCs w:val="24"/>
        </w:rPr>
        <w:t xml:space="preserve">podmínka řádného provozování uvedená v </w:t>
      </w:r>
      <w:r w:rsidRPr="00AE4863">
        <w:rPr>
          <w:color w:val="000000"/>
          <w:szCs w:val="24"/>
        </w:rPr>
        <w:t>základní</w:t>
      </w:r>
      <w:r>
        <w:rPr>
          <w:color w:val="000000"/>
          <w:szCs w:val="24"/>
        </w:rPr>
        <w:t>m</w:t>
      </w:r>
      <w:r w:rsidRPr="00AE4863">
        <w:rPr>
          <w:color w:val="000000"/>
          <w:szCs w:val="24"/>
        </w:rPr>
        <w:t xml:space="preserve"> povolení tuto povinnost dále upřesňuje</w:t>
      </w:r>
      <w:r w:rsidRPr="003B6CE0">
        <w:rPr>
          <w:rStyle w:val="Znakapoznpodarou"/>
          <w:rFonts w:cs="Arial"/>
          <w:color w:val="000000"/>
          <w:szCs w:val="24"/>
        </w:rPr>
        <w:footnoteReference w:id="40"/>
      </w:r>
      <w:r w:rsidRPr="003B6CE0">
        <w:rPr>
          <w:color w:val="000000"/>
          <w:szCs w:val="24"/>
        </w:rPr>
        <w:t xml:space="preserve"> tím způsobem, že tato informace musí být umístěna v místech, kde provozovatel zajišťuje, a to i jen dočasně, registraci.</w:t>
      </w:r>
    </w:p>
    <w:p w:rsidR="00256C3B" w:rsidRDefault="00256C3B" w:rsidP="00256C3B">
      <w:r w:rsidRPr="006114F7">
        <w:t xml:space="preserve">Sebeomezující opatření jsou jedním z nejzásadnějších institutů, které umožňují individuální seberegulaci </w:t>
      </w:r>
      <w:r w:rsidR="00397A97">
        <w:t>účastníků hazardní hry</w:t>
      </w:r>
      <w:r w:rsidRPr="006114F7">
        <w:t>. Aby však byl smysl a účel zákona o</w:t>
      </w:r>
      <w:r w:rsidR="00A20050">
        <w:t> </w:t>
      </w:r>
      <w:r w:rsidRPr="006114F7">
        <w:t xml:space="preserve">hazardních hrách v této oblasti zcela proveden, je nutné zajistit nejen to, aby byl účastník hazardní hry dostatečně </w:t>
      </w:r>
      <w:r>
        <w:rPr>
          <w:b/>
        </w:rPr>
        <w:t>o možnosti</w:t>
      </w:r>
      <w:r w:rsidRPr="00256C3B">
        <w:rPr>
          <w:b/>
        </w:rPr>
        <w:t xml:space="preserve"> nastavení sebeomezujících opatření</w:t>
      </w:r>
      <w:r w:rsidRPr="006114F7">
        <w:t xml:space="preserve"> informován, ale také to, aby mu bylo umožněno toto nastavení </w:t>
      </w:r>
      <w:r w:rsidRPr="00256C3B">
        <w:rPr>
          <w:b/>
        </w:rPr>
        <w:t>kdykoli změnit</w:t>
      </w:r>
      <w:r w:rsidRPr="006114F7">
        <w:t>, a to bez zapojení třetí osoby a bez administrativně náročného procesu.</w:t>
      </w:r>
    </w:p>
    <w:p w:rsidR="00BF324B" w:rsidRPr="00B3185A" w:rsidRDefault="00BF324B" w:rsidP="00BF324B">
      <w:pPr>
        <w:rPr>
          <w:szCs w:val="24"/>
        </w:rPr>
      </w:pPr>
      <w:r w:rsidRPr="00256C3B">
        <w:rPr>
          <w:b/>
          <w:szCs w:val="24"/>
        </w:rPr>
        <w:t>Informace o zákazu účasti na hazardní hře osobám mladším 18 let a varování, že účast na hazardní hře může být škodlivá</w:t>
      </w:r>
      <w:r w:rsidR="00A5037C">
        <w:rPr>
          <w:b/>
          <w:szCs w:val="24"/>
        </w:rPr>
        <w:t>, stejně tak jako i informace o </w:t>
      </w:r>
      <w:r w:rsidRPr="00256C3B">
        <w:rPr>
          <w:b/>
          <w:szCs w:val="24"/>
        </w:rPr>
        <w:t>částce nejvyšší sázky, nejvyšší výhry a nejvyšší hodinové prohry</w:t>
      </w:r>
      <w:r w:rsidRPr="005C3773">
        <w:rPr>
          <w:szCs w:val="24"/>
        </w:rPr>
        <w:t xml:space="preserve">, umožňuje-li to povaha provozované hazardní hry, bývá rovněž umísťována přímo na vnější ploše technického zařízení, jehož prostřednictvím je technická hra provozována - viz vizualizace uvedená </w:t>
      </w:r>
      <w:r w:rsidRPr="00B3185A">
        <w:rPr>
          <w:szCs w:val="24"/>
        </w:rPr>
        <w:t xml:space="preserve">níže na obrázku č. </w:t>
      </w:r>
      <w:r w:rsidR="00B3185A" w:rsidRPr="00B3185A">
        <w:rPr>
          <w:szCs w:val="24"/>
        </w:rPr>
        <w:t>2</w:t>
      </w:r>
      <w:r w:rsidRPr="00B3185A">
        <w:rPr>
          <w:szCs w:val="24"/>
        </w:rPr>
        <w:t xml:space="preserve">. </w:t>
      </w:r>
    </w:p>
    <w:p w:rsidR="00030492" w:rsidRDefault="00030492">
      <w:pPr>
        <w:spacing w:line="259" w:lineRule="auto"/>
        <w:jc w:val="left"/>
        <w:rPr>
          <w:rFonts w:cs="Arial"/>
          <w:i/>
          <w:szCs w:val="24"/>
        </w:rPr>
      </w:pPr>
      <w:bookmarkStart w:id="31" w:name="_Toc73531421"/>
      <w:r>
        <w:rPr>
          <w:rFonts w:cs="Arial"/>
          <w:i/>
          <w:szCs w:val="24"/>
        </w:rPr>
        <w:br w:type="page"/>
      </w:r>
    </w:p>
    <w:p w:rsidR="00BF324B" w:rsidRPr="00D527E5" w:rsidRDefault="00BF324B" w:rsidP="00BF324B">
      <w:pPr>
        <w:autoSpaceDE w:val="0"/>
        <w:autoSpaceDN w:val="0"/>
        <w:adjustRightInd w:val="0"/>
        <w:spacing w:afterLines="80" w:after="192"/>
        <w:rPr>
          <w:rFonts w:cs="Arial"/>
          <w:i/>
          <w:szCs w:val="24"/>
        </w:rPr>
      </w:pPr>
      <w:r w:rsidRPr="00B3185A">
        <w:rPr>
          <w:rFonts w:cs="Arial"/>
          <w:i/>
          <w:szCs w:val="24"/>
        </w:rPr>
        <w:t xml:space="preserve">Obrázek č. </w:t>
      </w:r>
      <w:r w:rsidRPr="00B3185A">
        <w:rPr>
          <w:rFonts w:cs="Arial"/>
          <w:i/>
          <w:szCs w:val="24"/>
        </w:rPr>
        <w:fldChar w:fldCharType="begin"/>
      </w:r>
      <w:r w:rsidRPr="00B3185A">
        <w:rPr>
          <w:rFonts w:cs="Arial"/>
          <w:i/>
          <w:szCs w:val="24"/>
        </w:rPr>
        <w:instrText xml:space="preserve"> SEQ Obrázek_č._ \* ARABIC </w:instrText>
      </w:r>
      <w:r w:rsidRPr="00B3185A">
        <w:rPr>
          <w:rFonts w:cs="Arial"/>
          <w:i/>
          <w:szCs w:val="24"/>
        </w:rPr>
        <w:fldChar w:fldCharType="separate"/>
      </w:r>
      <w:r w:rsidR="00BE6AE3">
        <w:rPr>
          <w:rFonts w:cs="Arial"/>
          <w:i/>
          <w:noProof/>
          <w:szCs w:val="24"/>
        </w:rPr>
        <w:t>2</w:t>
      </w:r>
      <w:r w:rsidRPr="00B3185A">
        <w:rPr>
          <w:rFonts w:cs="Arial"/>
          <w:i/>
          <w:szCs w:val="24"/>
        </w:rPr>
        <w:fldChar w:fldCharType="end"/>
      </w:r>
      <w:r w:rsidRPr="00B3185A">
        <w:rPr>
          <w:rFonts w:cs="Arial"/>
          <w:i/>
          <w:szCs w:val="24"/>
        </w:rPr>
        <w:t>: Ukázka</w:t>
      </w:r>
      <w:r w:rsidRPr="00D527E5">
        <w:rPr>
          <w:rFonts w:cs="Arial"/>
          <w:i/>
          <w:szCs w:val="24"/>
        </w:rPr>
        <w:t xml:space="preserve"> prezentace informačních povinností na herní pozici</w:t>
      </w:r>
      <w:bookmarkEnd w:id="31"/>
    </w:p>
    <w:p w:rsidR="00BF324B" w:rsidRPr="00F87947" w:rsidRDefault="00BF324B" w:rsidP="00BF324B">
      <w:pPr>
        <w:autoSpaceDE w:val="0"/>
        <w:autoSpaceDN w:val="0"/>
        <w:adjustRightInd w:val="0"/>
        <w:spacing w:afterLines="80" w:after="192"/>
        <w:rPr>
          <w:rFonts w:cs="Arial"/>
          <w:highlight w:val="yellow"/>
        </w:rPr>
      </w:pPr>
      <w:r w:rsidRPr="00F87947">
        <w:rPr>
          <w:rFonts w:cs="Arial"/>
          <w:noProof/>
          <w:lang w:eastAsia="cs-CZ"/>
        </w:rPr>
        <w:drawing>
          <wp:anchor distT="0" distB="0" distL="114300" distR="114300" simplePos="0" relativeHeight="251659264" behindDoc="0" locked="0" layoutInCell="1" allowOverlap="1" wp14:anchorId="51F45576" wp14:editId="257F7758">
            <wp:simplePos x="0" y="0"/>
            <wp:positionH relativeFrom="column">
              <wp:posOffset>2503533</wp:posOffset>
            </wp:positionH>
            <wp:positionV relativeFrom="paragraph">
              <wp:posOffset>5189</wp:posOffset>
            </wp:positionV>
            <wp:extent cx="2799139" cy="715835"/>
            <wp:effectExtent l="0" t="0" r="1270" b="8255"/>
            <wp:wrapNone/>
            <wp:docPr id="3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34314" cy="7248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7947">
        <w:rPr>
          <w:rFonts w:cs="Arial"/>
          <w:noProof/>
          <w:lang w:eastAsia="cs-CZ"/>
        </w:rPr>
        <w:drawing>
          <wp:inline distT="0" distB="0" distL="0" distR="0" wp14:anchorId="26123EE4" wp14:editId="25037517">
            <wp:extent cx="2347595" cy="720725"/>
            <wp:effectExtent l="0" t="0" r="0" b="0"/>
            <wp:docPr id="2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47595" cy="720725"/>
                    </a:xfrm>
                    <a:prstGeom prst="rect">
                      <a:avLst/>
                    </a:prstGeom>
                    <a:noFill/>
                    <a:ln>
                      <a:noFill/>
                    </a:ln>
                  </pic:spPr>
                </pic:pic>
              </a:graphicData>
            </a:graphic>
          </wp:inline>
        </w:drawing>
      </w:r>
    </w:p>
    <w:p w:rsidR="00BF324B" w:rsidRPr="003E1FFD" w:rsidRDefault="00BF324B" w:rsidP="00BF324B">
      <w:pPr>
        <w:autoSpaceDE w:val="0"/>
        <w:autoSpaceDN w:val="0"/>
        <w:adjustRightInd w:val="0"/>
        <w:spacing w:after="0"/>
        <w:rPr>
          <w:rFonts w:cs="Arial"/>
          <w:i/>
          <w:sz w:val="20"/>
          <w:szCs w:val="20"/>
        </w:rPr>
      </w:pPr>
      <w:r w:rsidRPr="003E1FFD">
        <w:rPr>
          <w:rFonts w:cs="Arial"/>
          <w:i/>
          <w:sz w:val="20"/>
          <w:szCs w:val="20"/>
        </w:rPr>
        <w:t>Zdroj: Archiv Ministerstva financí.</w:t>
      </w:r>
    </w:p>
    <w:p w:rsidR="00BF324B" w:rsidRPr="00F87947" w:rsidRDefault="00BF324B" w:rsidP="00BF324B">
      <w:pPr>
        <w:widowControl w:val="0"/>
        <w:autoSpaceDE w:val="0"/>
        <w:autoSpaceDN w:val="0"/>
        <w:adjustRightInd w:val="0"/>
        <w:spacing w:after="0"/>
        <w:rPr>
          <w:rFonts w:cs="Arial"/>
        </w:rPr>
      </w:pPr>
    </w:p>
    <w:p w:rsidR="00BF324B" w:rsidRPr="00F87947" w:rsidRDefault="00BF324B" w:rsidP="00BF324B">
      <w:r w:rsidRPr="00F87947">
        <w:t xml:space="preserve">Požadavek na umístění </w:t>
      </w:r>
      <w:r w:rsidRPr="00BF324B">
        <w:rPr>
          <w:b/>
        </w:rPr>
        <w:t>ukazatele času, který musí být viditelný po celou dobu účasti na hazardní hře</w:t>
      </w:r>
      <w:r w:rsidRPr="00F87947">
        <w:t>, je provozovateli aplikován prostřednictvím ukazatele času umístěného povětšinou na vhodném místě</w:t>
      </w:r>
      <w:r>
        <w:t>, typicky</w:t>
      </w:r>
      <w:r w:rsidRPr="00F87947">
        <w:t xml:space="preserve"> na stěně nebo stěnách herního prostoru – </w:t>
      </w:r>
      <w:r>
        <w:t xml:space="preserve">viz </w:t>
      </w:r>
      <w:r w:rsidRPr="00F87947">
        <w:t xml:space="preserve">obrázek </w:t>
      </w:r>
      <w:r w:rsidRPr="00B3185A">
        <w:t xml:space="preserve">č. </w:t>
      </w:r>
      <w:r w:rsidR="00B3185A" w:rsidRPr="00B3185A">
        <w:t>3.</w:t>
      </w:r>
    </w:p>
    <w:p w:rsidR="00BF324B" w:rsidRPr="00D527E5" w:rsidRDefault="00BF324B" w:rsidP="00256C3B">
      <w:pPr>
        <w:keepNext/>
        <w:autoSpaceDE w:val="0"/>
        <w:autoSpaceDN w:val="0"/>
        <w:adjustRightInd w:val="0"/>
        <w:spacing w:afterLines="80" w:after="192"/>
        <w:rPr>
          <w:rFonts w:cs="Arial"/>
          <w:i/>
        </w:rPr>
      </w:pPr>
      <w:bookmarkStart w:id="32" w:name="_Toc73531422"/>
      <w:r w:rsidRPr="00B3185A">
        <w:rPr>
          <w:rFonts w:cs="Arial"/>
          <w:i/>
        </w:rPr>
        <w:t xml:space="preserve">Obrázek č. </w:t>
      </w:r>
      <w:r w:rsidRPr="00B3185A">
        <w:rPr>
          <w:rFonts w:cs="Arial"/>
          <w:i/>
        </w:rPr>
        <w:fldChar w:fldCharType="begin"/>
      </w:r>
      <w:r w:rsidRPr="00B3185A">
        <w:rPr>
          <w:rFonts w:cs="Arial"/>
          <w:i/>
        </w:rPr>
        <w:instrText xml:space="preserve"> SEQ Obrázek_č._ \* ARABIC </w:instrText>
      </w:r>
      <w:r w:rsidRPr="00B3185A">
        <w:rPr>
          <w:rFonts w:cs="Arial"/>
          <w:i/>
        </w:rPr>
        <w:fldChar w:fldCharType="separate"/>
      </w:r>
      <w:r w:rsidR="00BE6AE3">
        <w:rPr>
          <w:rFonts w:cs="Arial"/>
          <w:i/>
          <w:noProof/>
        </w:rPr>
        <w:t>3</w:t>
      </w:r>
      <w:r w:rsidRPr="00B3185A">
        <w:rPr>
          <w:rFonts w:cs="Arial"/>
          <w:i/>
        </w:rPr>
        <w:fldChar w:fldCharType="end"/>
      </w:r>
      <w:r w:rsidRPr="00B3185A">
        <w:rPr>
          <w:rFonts w:cs="Arial"/>
          <w:i/>
        </w:rPr>
        <w:t>: Ukázka</w:t>
      </w:r>
      <w:r w:rsidRPr="00D527E5">
        <w:rPr>
          <w:rFonts w:cs="Arial"/>
          <w:i/>
        </w:rPr>
        <w:t xml:space="preserve"> umístění ukazatele času v herním prostoru</w:t>
      </w:r>
      <w:bookmarkEnd w:id="32"/>
    </w:p>
    <w:p w:rsidR="00BF324B" w:rsidRPr="00F87947" w:rsidRDefault="00BF324B" w:rsidP="00BF324B">
      <w:pPr>
        <w:spacing w:afterLines="80" w:after="192"/>
        <w:rPr>
          <w:rFonts w:cs="Arial"/>
          <w:color w:val="000000"/>
        </w:rPr>
      </w:pPr>
      <w:r w:rsidRPr="00F87947">
        <w:rPr>
          <w:rFonts w:cs="Arial"/>
          <w:noProof/>
          <w:lang w:eastAsia="cs-CZ"/>
        </w:rPr>
        <w:drawing>
          <wp:inline distT="0" distB="0" distL="0" distR="0" wp14:anchorId="10AFB90B" wp14:editId="405A8BA0">
            <wp:extent cx="1837690" cy="1732280"/>
            <wp:effectExtent l="0" t="0" r="0" b="0"/>
            <wp:docPr id="28"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37690" cy="1732280"/>
                    </a:xfrm>
                    <a:prstGeom prst="rect">
                      <a:avLst/>
                    </a:prstGeom>
                    <a:noFill/>
                    <a:ln>
                      <a:noFill/>
                    </a:ln>
                  </pic:spPr>
                </pic:pic>
              </a:graphicData>
            </a:graphic>
          </wp:inline>
        </w:drawing>
      </w:r>
      <w:r w:rsidRPr="00F87947">
        <w:rPr>
          <w:rFonts w:cs="Arial"/>
          <w:noProof/>
        </w:rPr>
        <w:t xml:space="preserve"> </w:t>
      </w:r>
      <w:r w:rsidRPr="00F87947">
        <w:rPr>
          <w:rFonts w:cs="Arial"/>
          <w:noProof/>
          <w:szCs w:val="24"/>
          <w:lang w:eastAsia="cs-CZ"/>
        </w:rPr>
        <w:drawing>
          <wp:inline distT="0" distB="0" distL="0" distR="0" wp14:anchorId="6CAB4E8A" wp14:editId="02F10709">
            <wp:extent cx="1398270" cy="1741170"/>
            <wp:effectExtent l="0" t="0" r="0" b="0"/>
            <wp:docPr id="27"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98270" cy="1741170"/>
                    </a:xfrm>
                    <a:prstGeom prst="rect">
                      <a:avLst/>
                    </a:prstGeom>
                    <a:noFill/>
                    <a:ln>
                      <a:noFill/>
                    </a:ln>
                  </pic:spPr>
                </pic:pic>
              </a:graphicData>
            </a:graphic>
          </wp:inline>
        </w:drawing>
      </w:r>
    </w:p>
    <w:p w:rsidR="00BF324B" w:rsidRPr="003E1FFD" w:rsidRDefault="00BF324B" w:rsidP="00BF324B">
      <w:pPr>
        <w:widowControl w:val="0"/>
        <w:autoSpaceDE w:val="0"/>
        <w:autoSpaceDN w:val="0"/>
        <w:adjustRightInd w:val="0"/>
        <w:spacing w:after="80"/>
        <w:rPr>
          <w:rFonts w:cs="Arial"/>
          <w:i/>
          <w:color w:val="000000" w:themeColor="text1"/>
          <w:sz w:val="20"/>
          <w:szCs w:val="20"/>
        </w:rPr>
      </w:pPr>
      <w:r w:rsidRPr="003E1FFD">
        <w:rPr>
          <w:rFonts w:cs="Arial"/>
          <w:i/>
          <w:noProof/>
          <w:color w:val="000000" w:themeColor="text1"/>
          <w:sz w:val="20"/>
          <w:szCs w:val="20"/>
        </w:rPr>
        <w:t>Zdroj: Ministerstvo financí.</w:t>
      </w:r>
    </w:p>
    <w:p w:rsidR="00BF324B" w:rsidRPr="00F87947" w:rsidRDefault="00BF324B" w:rsidP="00BF324B">
      <w:pPr>
        <w:spacing w:after="0"/>
        <w:rPr>
          <w:rFonts w:cs="Arial"/>
          <w:b/>
        </w:rPr>
      </w:pPr>
    </w:p>
    <w:p w:rsidR="00BF324B" w:rsidRPr="00BE779F" w:rsidRDefault="00BF324B" w:rsidP="00BF324B">
      <w:pPr>
        <w:rPr>
          <w:color w:val="000000" w:themeColor="text1"/>
        </w:rPr>
      </w:pPr>
      <w:r w:rsidRPr="00F87947">
        <w:t>K ukazateli času se vyjádřil Krajský soud v Hradci v Králové</w:t>
      </w:r>
      <w:r w:rsidRPr="00F87947">
        <w:rPr>
          <w:rStyle w:val="Znakapoznpodarou"/>
          <w:rFonts w:cs="Arial"/>
        </w:rPr>
        <w:footnoteReference w:id="41"/>
      </w:r>
      <w:r w:rsidRPr="00F87947">
        <w:t xml:space="preserve"> ve sporu o to, zda </w:t>
      </w:r>
      <w:r w:rsidRPr="00BE779F">
        <w:t>ukazatel času umístěný na</w:t>
      </w:r>
      <w:r>
        <w:t xml:space="preserve"> displeji technického zařízení lze</w:t>
      </w:r>
      <w:r w:rsidRPr="00BE779F">
        <w:t xml:space="preserve"> </w:t>
      </w:r>
      <w:r>
        <w:t xml:space="preserve">považovat za </w:t>
      </w:r>
      <w:r w:rsidRPr="00BE779F">
        <w:t>dostatečn</w:t>
      </w:r>
      <w:r>
        <w:t>é</w:t>
      </w:r>
      <w:r w:rsidRPr="00BE779F">
        <w:t xml:space="preserve"> </w:t>
      </w:r>
      <w:r>
        <w:t>na</w:t>
      </w:r>
      <w:r w:rsidRPr="00BE779F">
        <w:t>plnění povinnosti umístit ukazatel času</w:t>
      </w:r>
      <w:r>
        <w:t>, který bude</w:t>
      </w:r>
      <w:r w:rsidRPr="00BE779F">
        <w:t xml:space="preserve"> viditelný po c</w:t>
      </w:r>
      <w:r w:rsidRPr="00BE779F">
        <w:rPr>
          <w:color w:val="000000" w:themeColor="text1"/>
        </w:rPr>
        <w:t>elou dobu účasti na hazardní hře</w:t>
      </w:r>
      <w:r>
        <w:rPr>
          <w:color w:val="000000" w:themeColor="text1"/>
        </w:rPr>
        <w:t>,</w:t>
      </w:r>
      <w:r w:rsidRPr="00BE779F">
        <w:t xml:space="preserve"> na viditelném místě v herním prostoru</w:t>
      </w:r>
      <w:r w:rsidRPr="00BE779F">
        <w:rPr>
          <w:color w:val="000000" w:themeColor="text1"/>
        </w:rPr>
        <w:t xml:space="preserve">. </w:t>
      </w:r>
      <w:r w:rsidRPr="00F87947">
        <w:t>Krajský soud</w:t>
      </w:r>
      <w:r w:rsidRPr="00BE779F">
        <w:rPr>
          <w:color w:val="000000" w:themeColor="text1"/>
        </w:rPr>
        <w:t xml:space="preserve"> uvedl, že za účast na hazardní hře se považuje i vizuální účast na hře, a tudíž ukazatel času musí být viditelný po celou dobu přítomnosti v herním prostoru.</w:t>
      </w:r>
      <w:r>
        <w:rPr>
          <w:color w:val="000000" w:themeColor="text1"/>
        </w:rPr>
        <w:t xml:space="preserve"> S tímto názorem se ztotožnil i </w:t>
      </w:r>
      <w:r w:rsidRPr="00BE779F">
        <w:rPr>
          <w:color w:val="000000" w:themeColor="text1"/>
        </w:rPr>
        <w:t>Nejvyšší správní soud</w:t>
      </w:r>
      <w:r w:rsidRPr="00BE779F">
        <w:rPr>
          <w:rStyle w:val="Znakapoznpodarou"/>
          <w:rFonts w:cs="Arial"/>
          <w:color w:val="000000" w:themeColor="text1"/>
          <w:szCs w:val="24"/>
        </w:rPr>
        <w:footnoteReference w:id="42"/>
      </w:r>
      <w:r w:rsidRPr="00BE779F">
        <w:rPr>
          <w:color w:val="000000" w:themeColor="text1"/>
        </w:rPr>
        <w:t>.</w:t>
      </w:r>
    </w:p>
    <w:p w:rsidR="00BF324B" w:rsidRPr="00F87947" w:rsidRDefault="00BF324B" w:rsidP="00BF324B">
      <w:pPr>
        <w:rPr>
          <w:color w:val="000000" w:themeColor="text1"/>
        </w:rPr>
      </w:pPr>
      <w:r w:rsidRPr="00BE779F">
        <w:rPr>
          <w:rStyle w:val="A9"/>
          <w:rFonts w:cs="Arial"/>
          <w:color w:val="000000" w:themeColor="text1"/>
          <w:sz w:val="24"/>
          <w:szCs w:val="24"/>
        </w:rPr>
        <w:t xml:space="preserve">Smyslem zavedení </w:t>
      </w:r>
      <w:r>
        <w:rPr>
          <w:rStyle w:val="A9"/>
          <w:rFonts w:cs="Arial"/>
          <w:color w:val="000000" w:themeColor="text1"/>
          <w:sz w:val="24"/>
          <w:szCs w:val="24"/>
        </w:rPr>
        <w:t>povinností</w:t>
      </w:r>
      <w:r w:rsidRPr="00BE779F">
        <w:rPr>
          <w:rStyle w:val="A9"/>
          <w:rFonts w:cs="Arial"/>
          <w:color w:val="000000" w:themeColor="text1"/>
          <w:sz w:val="24"/>
          <w:szCs w:val="24"/>
        </w:rPr>
        <w:t xml:space="preserve"> poskytovat účastníkům hazardní hry a veřejnosti informace týkající se mimo jiné rizik souvisejících s účastí na hazardní hře</w:t>
      </w:r>
      <w:r>
        <w:rPr>
          <w:rStyle w:val="A9"/>
          <w:rFonts w:cs="Arial"/>
          <w:color w:val="000000" w:themeColor="text1"/>
          <w:sz w:val="24"/>
          <w:szCs w:val="24"/>
        </w:rPr>
        <w:t>,</w:t>
      </w:r>
      <w:r w:rsidRPr="00BE779F">
        <w:rPr>
          <w:rStyle w:val="A9"/>
          <w:rFonts w:cs="Arial"/>
          <w:color w:val="000000" w:themeColor="text1"/>
          <w:sz w:val="24"/>
          <w:szCs w:val="24"/>
        </w:rPr>
        <w:t xml:space="preserve"> bylo snížení míry negativního dopadu účasti na hazardních hrách, resp. </w:t>
      </w:r>
      <w:r>
        <w:rPr>
          <w:rStyle w:val="A9"/>
          <w:rFonts w:cs="Arial"/>
          <w:color w:val="000000" w:themeColor="text1"/>
          <w:sz w:val="24"/>
          <w:szCs w:val="24"/>
        </w:rPr>
        <w:t xml:space="preserve">vytvoření podmínek pro kvalifikované </w:t>
      </w:r>
      <w:r w:rsidRPr="00BE779F">
        <w:rPr>
          <w:rStyle w:val="A9"/>
          <w:rFonts w:cs="Arial"/>
          <w:color w:val="000000" w:themeColor="text1"/>
          <w:sz w:val="24"/>
          <w:szCs w:val="24"/>
        </w:rPr>
        <w:t xml:space="preserve">individuální rozhodnutí, a to </w:t>
      </w:r>
      <w:r>
        <w:rPr>
          <w:rStyle w:val="A9"/>
          <w:rFonts w:cs="Arial"/>
          <w:color w:val="000000" w:themeColor="text1"/>
          <w:sz w:val="24"/>
          <w:szCs w:val="24"/>
        </w:rPr>
        <w:t>na základě</w:t>
      </w:r>
      <w:r w:rsidRPr="00BE779F">
        <w:rPr>
          <w:rStyle w:val="A9"/>
          <w:rFonts w:cs="Arial"/>
          <w:color w:val="000000" w:themeColor="text1"/>
          <w:sz w:val="24"/>
          <w:szCs w:val="24"/>
        </w:rPr>
        <w:t xml:space="preserve"> zvážení všech rizik. Ačkoli došlo k výraznému zlepšení informovanosti na straně účastníků hazardních her, kteří získávají informace o riziku účasti již před samotnou účastí, </w:t>
      </w:r>
      <w:r w:rsidRPr="00BF324B">
        <w:rPr>
          <w:rStyle w:val="A9"/>
          <w:rFonts w:cs="Arial"/>
          <w:b/>
          <w:color w:val="000000" w:themeColor="text1"/>
          <w:sz w:val="24"/>
          <w:szCs w:val="24"/>
        </w:rPr>
        <w:t>právně neurčité pojmy související s požadavkem čitelnosti a viditelnosti informací do určité míry pozitivní dopad této povinnosti oslabují</w:t>
      </w:r>
      <w:r w:rsidRPr="00BE779F">
        <w:rPr>
          <w:rStyle w:val="A9"/>
          <w:rFonts w:cs="Arial"/>
          <w:color w:val="000000" w:themeColor="text1"/>
          <w:sz w:val="24"/>
          <w:szCs w:val="24"/>
        </w:rPr>
        <w:t xml:space="preserve">, neboť </w:t>
      </w:r>
      <w:r w:rsidRPr="000B463E">
        <w:rPr>
          <w:rStyle w:val="A9"/>
          <w:rFonts w:cs="Arial"/>
          <w:color w:val="000000" w:themeColor="text1"/>
          <w:sz w:val="24"/>
          <w:szCs w:val="24"/>
        </w:rPr>
        <w:t>tyto požadavky lze považovat za nejednoznačné s ohledem na rozdílné subjektivní vnímání jejich významu.</w:t>
      </w:r>
      <w:r>
        <w:rPr>
          <w:rStyle w:val="A9"/>
          <w:rFonts w:cs="Arial"/>
          <w:color w:val="000000" w:themeColor="text1"/>
          <w:sz w:val="24"/>
          <w:szCs w:val="24"/>
        </w:rPr>
        <w:t xml:space="preserve"> Graf č. </w:t>
      </w:r>
      <w:r w:rsidR="00B3185A">
        <w:rPr>
          <w:rStyle w:val="A9"/>
          <w:rFonts w:cs="Arial"/>
          <w:color w:val="000000" w:themeColor="text1"/>
          <w:sz w:val="24"/>
          <w:szCs w:val="24"/>
        </w:rPr>
        <w:t>9</w:t>
      </w:r>
      <w:r w:rsidRPr="00BE779F">
        <w:rPr>
          <w:rStyle w:val="A9"/>
          <w:rFonts w:cs="Arial"/>
          <w:color w:val="000000" w:themeColor="text1"/>
          <w:sz w:val="24"/>
          <w:szCs w:val="24"/>
        </w:rPr>
        <w:t xml:space="preserve"> zobrazuje p</w:t>
      </w:r>
      <w:r w:rsidRPr="00BE779F">
        <w:rPr>
          <w:color w:val="000000" w:themeColor="text1"/>
        </w:rPr>
        <w:t xml:space="preserve">očet </w:t>
      </w:r>
      <w:r>
        <w:rPr>
          <w:color w:val="000000" w:themeColor="text1"/>
        </w:rPr>
        <w:t>C</w:t>
      </w:r>
      <w:r w:rsidRPr="00BE779F">
        <w:rPr>
          <w:color w:val="000000" w:themeColor="text1"/>
        </w:rPr>
        <w:t>elní správou</w:t>
      </w:r>
      <w:r w:rsidR="00A5037C">
        <w:rPr>
          <w:color w:val="000000" w:themeColor="text1"/>
        </w:rPr>
        <w:t xml:space="preserve"> </w:t>
      </w:r>
      <w:r w:rsidRPr="00BE779F">
        <w:rPr>
          <w:color w:val="000000" w:themeColor="text1"/>
        </w:rPr>
        <w:t xml:space="preserve">shledaných dílčích podezření na porušení informačních povinností </w:t>
      </w:r>
      <w:r>
        <w:rPr>
          <w:color w:val="000000" w:themeColor="text1"/>
        </w:rPr>
        <w:t>v </w:t>
      </w:r>
      <w:r w:rsidRPr="00BE779F">
        <w:rPr>
          <w:color w:val="000000" w:themeColor="text1"/>
        </w:rPr>
        <w:t xml:space="preserve">herním prostoru, a to v porovnání vůči celkovému počtu dílčích </w:t>
      </w:r>
      <w:r>
        <w:rPr>
          <w:color w:val="000000" w:themeColor="text1"/>
        </w:rPr>
        <w:t>podezření na nedostatky</w:t>
      </w:r>
      <w:r w:rsidRPr="00BE779F">
        <w:rPr>
          <w:color w:val="000000" w:themeColor="text1"/>
        </w:rPr>
        <w:t xml:space="preserve"> shledan</w:t>
      </w:r>
      <w:r>
        <w:rPr>
          <w:color w:val="000000" w:themeColor="text1"/>
        </w:rPr>
        <w:t>é</w:t>
      </w:r>
      <w:r w:rsidR="00A5037C">
        <w:rPr>
          <w:color w:val="000000" w:themeColor="text1"/>
        </w:rPr>
        <w:t xml:space="preserve"> v herním prostoru v </w:t>
      </w:r>
      <w:r w:rsidRPr="00BE779F">
        <w:rPr>
          <w:color w:val="000000" w:themeColor="text1"/>
        </w:rPr>
        <w:t>roce 2019. Jako dominantní pak byla shledána podezření na porušení povinností souvisejících s herními plány, která tvořila přibližně</w:t>
      </w:r>
      <w:r w:rsidRPr="00F87947">
        <w:rPr>
          <w:color w:val="000000" w:themeColor="text1"/>
        </w:rPr>
        <w:t xml:space="preserve"> 4</w:t>
      </w:r>
      <w:r>
        <w:rPr>
          <w:color w:val="000000" w:themeColor="text1"/>
        </w:rPr>
        <w:t xml:space="preserve"> </w:t>
      </w:r>
      <w:r w:rsidRPr="00F87947">
        <w:rPr>
          <w:color w:val="000000" w:themeColor="text1"/>
        </w:rPr>
        <w:t>% z celkově řešených podezření na porušení zákonných ustanovení a dále pak podezření na porušení povinností souvisejících s ukazatelem času v herním prostoru, která tvořila přibližně 3,5</w:t>
      </w:r>
      <w:r>
        <w:rPr>
          <w:color w:val="000000" w:themeColor="text1"/>
        </w:rPr>
        <w:t xml:space="preserve"> </w:t>
      </w:r>
      <w:r w:rsidRPr="00F87947">
        <w:rPr>
          <w:color w:val="000000" w:themeColor="text1"/>
        </w:rPr>
        <w:t>% z celkově řešených podezření na porušení zákonných ustanovení.</w:t>
      </w:r>
    </w:p>
    <w:p w:rsidR="00BF324B" w:rsidRPr="00D527E5" w:rsidRDefault="00BF324B" w:rsidP="00BF324B">
      <w:pPr>
        <w:keepNext/>
        <w:autoSpaceDE w:val="0"/>
        <w:autoSpaceDN w:val="0"/>
        <w:adjustRightInd w:val="0"/>
        <w:spacing w:after="80"/>
        <w:rPr>
          <w:rFonts w:cs="Arial"/>
          <w:i/>
          <w:color w:val="000000" w:themeColor="text1"/>
          <w:szCs w:val="24"/>
        </w:rPr>
      </w:pPr>
      <w:bookmarkStart w:id="33" w:name="_Toc73531353"/>
      <w:bookmarkStart w:id="34" w:name="_Toc73531461"/>
      <w:r w:rsidRPr="00B3185A">
        <w:rPr>
          <w:rFonts w:cs="Arial"/>
          <w:i/>
          <w:color w:val="000000" w:themeColor="text1"/>
          <w:szCs w:val="24"/>
        </w:rPr>
        <w:t xml:space="preserve">Graf č. </w:t>
      </w:r>
      <w:r w:rsidRPr="00B3185A">
        <w:rPr>
          <w:rFonts w:cs="Arial"/>
          <w:i/>
          <w:color w:val="000000" w:themeColor="text1"/>
          <w:szCs w:val="24"/>
        </w:rPr>
        <w:fldChar w:fldCharType="begin"/>
      </w:r>
      <w:r w:rsidRPr="00B3185A">
        <w:rPr>
          <w:rFonts w:cs="Arial"/>
          <w:i/>
          <w:color w:val="000000" w:themeColor="text1"/>
          <w:szCs w:val="24"/>
        </w:rPr>
        <w:instrText xml:space="preserve"> SEQ Graf_č. \* ARABIC </w:instrText>
      </w:r>
      <w:r w:rsidRPr="00B3185A">
        <w:rPr>
          <w:rFonts w:cs="Arial"/>
          <w:i/>
          <w:color w:val="000000" w:themeColor="text1"/>
          <w:szCs w:val="24"/>
        </w:rPr>
        <w:fldChar w:fldCharType="separate"/>
      </w:r>
      <w:r w:rsidR="00B5433A">
        <w:rPr>
          <w:rFonts w:cs="Arial"/>
          <w:i/>
          <w:noProof/>
          <w:color w:val="000000" w:themeColor="text1"/>
          <w:szCs w:val="24"/>
        </w:rPr>
        <w:t>9</w:t>
      </w:r>
      <w:r w:rsidRPr="00B3185A">
        <w:rPr>
          <w:rFonts w:cs="Arial"/>
          <w:i/>
          <w:color w:val="000000" w:themeColor="text1"/>
          <w:szCs w:val="24"/>
        </w:rPr>
        <w:fldChar w:fldCharType="end"/>
      </w:r>
      <w:r w:rsidRPr="00B3185A">
        <w:rPr>
          <w:rFonts w:cs="Arial"/>
          <w:i/>
          <w:color w:val="000000" w:themeColor="text1"/>
          <w:szCs w:val="24"/>
        </w:rPr>
        <w:t>: Počet shledaných dílčích podezření na porušení informačních povinností v roce 2019</w:t>
      </w:r>
      <w:bookmarkEnd w:id="33"/>
      <w:bookmarkEnd w:id="34"/>
    </w:p>
    <w:p w:rsidR="00BF324B" w:rsidRPr="00F87947" w:rsidRDefault="00BF324B" w:rsidP="00BF324B">
      <w:pPr>
        <w:autoSpaceDE w:val="0"/>
        <w:autoSpaceDN w:val="0"/>
        <w:adjustRightInd w:val="0"/>
        <w:spacing w:after="80"/>
        <w:rPr>
          <w:rStyle w:val="A9"/>
          <w:rFonts w:cs="Arial"/>
          <w:color w:val="000000" w:themeColor="text1"/>
        </w:rPr>
      </w:pPr>
      <w:r w:rsidRPr="00F87947">
        <w:rPr>
          <w:rFonts w:cs="Arial"/>
          <w:noProof/>
          <w:color w:val="000000" w:themeColor="text1"/>
          <w:lang w:eastAsia="cs-CZ"/>
        </w:rPr>
        <w:drawing>
          <wp:inline distT="0" distB="0" distL="0" distR="0" wp14:anchorId="73A7A455" wp14:editId="01583657">
            <wp:extent cx="5763895" cy="2261870"/>
            <wp:effectExtent l="0" t="0" r="8255" b="5080"/>
            <wp:docPr id="19" name="Graf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BF324B" w:rsidRDefault="00C53A5D" w:rsidP="00BF324B">
      <w:pPr>
        <w:autoSpaceDE w:val="0"/>
        <w:autoSpaceDN w:val="0"/>
        <w:adjustRightInd w:val="0"/>
        <w:spacing w:after="80"/>
        <w:rPr>
          <w:rFonts w:cs="Arial"/>
          <w:i/>
          <w:color w:val="000000" w:themeColor="text1"/>
          <w:sz w:val="20"/>
          <w:szCs w:val="20"/>
        </w:rPr>
      </w:pPr>
      <w:r>
        <w:rPr>
          <w:rFonts w:cs="Arial"/>
          <w:i/>
          <w:color w:val="000000" w:themeColor="text1"/>
          <w:sz w:val="20"/>
          <w:szCs w:val="20"/>
        </w:rPr>
        <w:t>Zdroj: Celní správa.</w:t>
      </w:r>
    </w:p>
    <w:p w:rsidR="00BF324B" w:rsidRDefault="00BF324B" w:rsidP="00BF324B">
      <w:pPr>
        <w:autoSpaceDE w:val="0"/>
        <w:autoSpaceDN w:val="0"/>
        <w:adjustRightInd w:val="0"/>
        <w:spacing w:after="80"/>
        <w:rPr>
          <w:rFonts w:cs="Arial"/>
          <w:i/>
          <w:color w:val="000000" w:themeColor="text1"/>
          <w:sz w:val="20"/>
          <w:szCs w:val="20"/>
        </w:rPr>
      </w:pPr>
    </w:p>
    <w:p w:rsidR="00256C3B" w:rsidRPr="00256C3B" w:rsidRDefault="00BF324B" w:rsidP="00256C3B">
      <w:pPr>
        <w:autoSpaceDE w:val="0"/>
        <w:autoSpaceDN w:val="0"/>
        <w:adjustRightInd w:val="0"/>
        <w:spacing w:after="80"/>
        <w:rPr>
          <w:color w:val="000000" w:themeColor="text1"/>
        </w:rPr>
      </w:pPr>
      <w:r w:rsidRPr="00977DBB">
        <w:rPr>
          <w:color w:val="000000" w:themeColor="text1"/>
        </w:rPr>
        <w:t xml:space="preserve">Celá řada </w:t>
      </w:r>
      <w:r w:rsidRPr="00BF324B">
        <w:rPr>
          <w:b/>
          <w:color w:val="000000" w:themeColor="text1"/>
        </w:rPr>
        <w:t>informačních povinností se rovněž vztahuje přímo k technické hře</w:t>
      </w:r>
      <w:r>
        <w:rPr>
          <w:color w:val="000000" w:themeColor="text1"/>
        </w:rPr>
        <w:t xml:space="preserve">. Na základě </w:t>
      </w:r>
      <w:r w:rsidRPr="00956F5B">
        <w:rPr>
          <w:b/>
          <w:color w:val="000000" w:themeColor="text1"/>
        </w:rPr>
        <w:t>§ 49 zákona o hazardních hrách</w:t>
      </w:r>
      <w:r>
        <w:rPr>
          <w:color w:val="000000" w:themeColor="text1"/>
        </w:rPr>
        <w:t xml:space="preserve"> je provozovatel povinen </w:t>
      </w:r>
      <w:r w:rsidRPr="00BF324B">
        <w:rPr>
          <w:b/>
          <w:color w:val="000000" w:themeColor="text1"/>
        </w:rPr>
        <w:t>na každé herní pozici čitelným a viditelným způsobem zveřejnit varování, že účast na hazardní hře může být škodlivá</w:t>
      </w:r>
      <w:r w:rsidRPr="00C947EC">
        <w:rPr>
          <w:color w:val="000000" w:themeColor="text1"/>
        </w:rPr>
        <w:t>. Dále je provozovatel povinen na každé herní pozici čitelným a viditelným způsobem zveřejnit</w:t>
      </w:r>
      <w:r w:rsidRPr="00977DBB">
        <w:rPr>
          <w:color w:val="000000" w:themeColor="text1"/>
        </w:rPr>
        <w:t xml:space="preserve"> </w:t>
      </w:r>
      <w:r>
        <w:rPr>
          <w:color w:val="000000" w:themeColor="text1"/>
        </w:rPr>
        <w:t xml:space="preserve">nejen </w:t>
      </w:r>
      <w:r w:rsidRPr="00256C3B">
        <w:rPr>
          <w:b/>
          <w:color w:val="000000" w:themeColor="text1"/>
        </w:rPr>
        <w:t>ukazatel délky účasti na hazardní hře, ale rovněž i celkový přehled čistých proher od aktivace uživatelského konta, a to po celou dobu účasti účastníka hazardní hry na technické hře</w:t>
      </w:r>
      <w:r>
        <w:rPr>
          <w:color w:val="000000" w:themeColor="text1"/>
        </w:rPr>
        <w:t>.</w:t>
      </w:r>
      <w:r w:rsidRPr="007E2588">
        <w:rPr>
          <w:color w:val="000000" w:themeColor="text1"/>
        </w:rPr>
        <w:t xml:space="preserve"> Na každé herní pozici je provozovatel povinen dále čitelným a pro účastníka hazardní hry kdykoliv dostupným způsobem zveřejnit </w:t>
      </w:r>
      <w:r w:rsidRPr="00256C3B">
        <w:rPr>
          <w:b/>
          <w:color w:val="000000" w:themeColor="text1"/>
        </w:rPr>
        <w:t>zůstatek na uživatelském kontu účastníka hazardní hry a částku nejvyšší sázky, nejvyšší výhry a nejvyšší hodinové prohry</w:t>
      </w:r>
      <w:r w:rsidRPr="007E2588">
        <w:rPr>
          <w:color w:val="000000" w:themeColor="text1"/>
        </w:rPr>
        <w:t xml:space="preserve">. Po každém přihlášení do uživatelského konta je provozovatel povinen </w:t>
      </w:r>
      <w:r w:rsidRPr="00256C3B">
        <w:rPr>
          <w:b/>
          <w:color w:val="000000" w:themeColor="text1"/>
        </w:rPr>
        <w:t>upozornit účastníka hazardní hry na nabídku a stav využití sebeomezujících opatření</w:t>
      </w:r>
      <w:r>
        <w:rPr>
          <w:color w:val="000000" w:themeColor="text1"/>
        </w:rPr>
        <w:t>.</w:t>
      </w:r>
      <w:r>
        <w:rPr>
          <w:rFonts w:cs="Arial"/>
          <w:szCs w:val="24"/>
        </w:rPr>
        <w:t xml:space="preserve"> </w:t>
      </w:r>
      <w:r w:rsidR="00256C3B" w:rsidRPr="004B1E51">
        <w:rPr>
          <w:color w:val="000000" w:themeColor="text1"/>
        </w:rPr>
        <w:t xml:space="preserve">Nejen </w:t>
      </w:r>
      <w:r w:rsidR="00256C3B">
        <w:t>z</w:t>
      </w:r>
      <w:r w:rsidR="00256C3B" w:rsidRPr="00AD50B5">
        <w:t>ákon o hazardních hrách</w:t>
      </w:r>
      <w:r w:rsidR="00256C3B">
        <w:t xml:space="preserve">, ale rovněž ani podmínky řádného provozování uvedené v </w:t>
      </w:r>
      <w:r w:rsidR="00256C3B" w:rsidRPr="00AD50B5">
        <w:t>základní</w:t>
      </w:r>
      <w:r w:rsidR="00256C3B">
        <w:t>m</w:t>
      </w:r>
      <w:r w:rsidR="00256C3B" w:rsidRPr="00AD50B5">
        <w:t xml:space="preserve"> povolení tuto povinnost </w:t>
      </w:r>
      <w:r w:rsidR="00256C3B">
        <w:t xml:space="preserve">blíže </w:t>
      </w:r>
      <w:r w:rsidR="00256C3B" w:rsidRPr="00AD50B5">
        <w:t>nespecifikují</w:t>
      </w:r>
      <w:r w:rsidR="00256C3B">
        <w:t>.</w:t>
      </w:r>
      <w:r w:rsidR="00256C3B" w:rsidRPr="00AD50B5">
        <w:t xml:space="preserve"> </w:t>
      </w:r>
    </w:p>
    <w:p w:rsidR="00256C3B" w:rsidRDefault="00256C3B" w:rsidP="00256C3B">
      <w:r w:rsidRPr="00AD50B5">
        <w:t>Nejčastěj</w:t>
      </w:r>
      <w:r>
        <w:t>ším způsobem zveřejnění varová</w:t>
      </w:r>
      <w:r w:rsidRPr="00AD50B5">
        <w:t xml:space="preserve">ní </w:t>
      </w:r>
      <w:r>
        <w:t xml:space="preserve">o možné škodlivosti účasti na hazardní hře </w:t>
      </w:r>
      <w:r w:rsidRPr="00AD50B5">
        <w:t xml:space="preserve">je </w:t>
      </w:r>
      <w:r>
        <w:t xml:space="preserve">informace poskytnutá </w:t>
      </w:r>
      <w:r w:rsidRPr="00AD50B5">
        <w:t xml:space="preserve">prostřednictvím displeje herní pozice. Konkrétní místo pro umístění této informace na herní pozici zákon o hazardních hrách blíže neupravuje. Často je toto varování zveřejňováno prostřednictvím displeje herní pozice. </w:t>
      </w:r>
    </w:p>
    <w:p w:rsidR="00B3185A" w:rsidRPr="00B3185A" w:rsidRDefault="00B3185A" w:rsidP="00B3185A">
      <w:pPr>
        <w:pStyle w:val="Titulek"/>
        <w:keepNext/>
        <w:rPr>
          <w:color w:val="auto"/>
          <w:sz w:val="24"/>
          <w:szCs w:val="24"/>
        </w:rPr>
      </w:pPr>
      <w:bookmarkStart w:id="35" w:name="_Toc73531423"/>
      <w:r>
        <w:rPr>
          <w:color w:val="auto"/>
          <w:sz w:val="24"/>
          <w:szCs w:val="24"/>
        </w:rPr>
        <w:t xml:space="preserve">Obrázek č. </w:t>
      </w:r>
      <w:r w:rsidRPr="00B3185A">
        <w:rPr>
          <w:color w:val="auto"/>
          <w:sz w:val="24"/>
          <w:szCs w:val="24"/>
        </w:rPr>
        <w:fldChar w:fldCharType="begin"/>
      </w:r>
      <w:r w:rsidRPr="00B3185A">
        <w:rPr>
          <w:color w:val="auto"/>
          <w:sz w:val="24"/>
          <w:szCs w:val="24"/>
        </w:rPr>
        <w:instrText xml:space="preserve"> SEQ Obrázek_č._ \* ARABIC </w:instrText>
      </w:r>
      <w:r w:rsidRPr="00B3185A">
        <w:rPr>
          <w:color w:val="auto"/>
          <w:sz w:val="24"/>
          <w:szCs w:val="24"/>
        </w:rPr>
        <w:fldChar w:fldCharType="separate"/>
      </w:r>
      <w:r w:rsidR="00BE6AE3">
        <w:rPr>
          <w:noProof/>
          <w:color w:val="auto"/>
          <w:sz w:val="24"/>
          <w:szCs w:val="24"/>
        </w:rPr>
        <w:t>4</w:t>
      </w:r>
      <w:r w:rsidRPr="00B3185A">
        <w:rPr>
          <w:color w:val="auto"/>
          <w:sz w:val="24"/>
          <w:szCs w:val="24"/>
        </w:rPr>
        <w:fldChar w:fldCharType="end"/>
      </w:r>
      <w:r w:rsidRPr="00B3185A">
        <w:rPr>
          <w:color w:val="auto"/>
          <w:sz w:val="24"/>
          <w:szCs w:val="24"/>
        </w:rPr>
        <w:t>: Ukázka jedné z forem vizualizace varování, že účast na hazardní hře může být škodlivá</w:t>
      </w:r>
      <w:bookmarkEnd w:id="35"/>
    </w:p>
    <w:p w:rsidR="00256C3B" w:rsidRPr="00C53A5D" w:rsidRDefault="00256C3B" w:rsidP="00B3185A">
      <w:pPr>
        <w:rPr>
          <w:i/>
          <w:noProof/>
          <w:color w:val="000000" w:themeColor="text1"/>
          <w:sz w:val="20"/>
          <w:szCs w:val="20"/>
        </w:rPr>
      </w:pPr>
      <w:r w:rsidRPr="00C53A5D">
        <w:rPr>
          <w:i/>
          <w:noProof/>
          <w:color w:val="000000" w:themeColor="text1"/>
          <w:sz w:val="20"/>
          <w:szCs w:val="20"/>
          <w:lang w:eastAsia="cs-CZ"/>
        </w:rPr>
        <w:drawing>
          <wp:inline distT="0" distB="0" distL="0" distR="0" wp14:anchorId="3029498D" wp14:editId="3AF76491">
            <wp:extent cx="2171700" cy="1617980"/>
            <wp:effectExtent l="0" t="0" r="0" b="0"/>
            <wp:docPr id="25"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71700" cy="1617980"/>
                    </a:xfrm>
                    <a:prstGeom prst="rect">
                      <a:avLst/>
                    </a:prstGeom>
                    <a:noFill/>
                    <a:ln>
                      <a:noFill/>
                    </a:ln>
                  </pic:spPr>
                </pic:pic>
              </a:graphicData>
            </a:graphic>
          </wp:inline>
        </w:drawing>
      </w:r>
    </w:p>
    <w:p w:rsidR="00256C3B" w:rsidRDefault="00256C3B" w:rsidP="00B3185A">
      <w:pPr>
        <w:rPr>
          <w:i/>
          <w:noProof/>
          <w:color w:val="000000" w:themeColor="text1"/>
          <w:sz w:val="20"/>
          <w:szCs w:val="20"/>
        </w:rPr>
      </w:pPr>
      <w:r w:rsidRPr="00E34692">
        <w:rPr>
          <w:i/>
          <w:noProof/>
          <w:color w:val="000000" w:themeColor="text1"/>
          <w:sz w:val="20"/>
          <w:szCs w:val="20"/>
        </w:rPr>
        <w:t>Zdroj: Ministerstvo financí.</w:t>
      </w:r>
    </w:p>
    <w:p w:rsidR="00B3185A" w:rsidRPr="00B3185A" w:rsidRDefault="00B3185A" w:rsidP="00B3185A">
      <w:pPr>
        <w:pStyle w:val="Titulek"/>
        <w:keepNext/>
        <w:rPr>
          <w:color w:val="auto"/>
          <w:sz w:val="24"/>
          <w:szCs w:val="24"/>
        </w:rPr>
      </w:pPr>
      <w:bookmarkStart w:id="36" w:name="_Toc73531424"/>
      <w:r>
        <w:rPr>
          <w:color w:val="auto"/>
          <w:sz w:val="24"/>
          <w:szCs w:val="24"/>
        </w:rPr>
        <w:t>Obrázek č.</w:t>
      </w:r>
      <w:r w:rsidRPr="00B3185A">
        <w:rPr>
          <w:color w:val="auto"/>
          <w:sz w:val="24"/>
          <w:szCs w:val="24"/>
        </w:rPr>
        <w:t xml:space="preserve"> </w:t>
      </w:r>
      <w:r w:rsidRPr="00B3185A">
        <w:rPr>
          <w:color w:val="auto"/>
          <w:sz w:val="24"/>
          <w:szCs w:val="24"/>
        </w:rPr>
        <w:fldChar w:fldCharType="begin"/>
      </w:r>
      <w:r w:rsidRPr="00B3185A">
        <w:rPr>
          <w:color w:val="auto"/>
          <w:sz w:val="24"/>
          <w:szCs w:val="24"/>
        </w:rPr>
        <w:instrText xml:space="preserve"> SEQ Obrázek_č._ \* ARABIC </w:instrText>
      </w:r>
      <w:r w:rsidRPr="00B3185A">
        <w:rPr>
          <w:color w:val="auto"/>
          <w:sz w:val="24"/>
          <w:szCs w:val="24"/>
        </w:rPr>
        <w:fldChar w:fldCharType="separate"/>
      </w:r>
      <w:r w:rsidR="00BE6AE3">
        <w:rPr>
          <w:noProof/>
          <w:color w:val="auto"/>
          <w:sz w:val="24"/>
          <w:szCs w:val="24"/>
        </w:rPr>
        <w:t>5</w:t>
      </w:r>
      <w:r w:rsidRPr="00B3185A">
        <w:rPr>
          <w:color w:val="auto"/>
          <w:sz w:val="24"/>
          <w:szCs w:val="24"/>
        </w:rPr>
        <w:fldChar w:fldCharType="end"/>
      </w:r>
      <w:r w:rsidRPr="00B3185A">
        <w:rPr>
          <w:color w:val="auto"/>
          <w:sz w:val="24"/>
          <w:szCs w:val="24"/>
        </w:rPr>
        <w:t>: Ukázka detailu varování, že účast na hazardní hře může být škodlivá</w:t>
      </w:r>
      <w:bookmarkEnd w:id="36"/>
    </w:p>
    <w:p w:rsidR="00256C3B" w:rsidRPr="00C53A5D" w:rsidRDefault="00256C3B" w:rsidP="00C53A5D">
      <w:pPr>
        <w:widowControl w:val="0"/>
        <w:autoSpaceDE w:val="0"/>
        <w:autoSpaceDN w:val="0"/>
        <w:adjustRightInd w:val="0"/>
        <w:spacing w:after="0"/>
        <w:rPr>
          <w:rFonts w:cs="Arial"/>
          <w:i/>
          <w:noProof/>
          <w:color w:val="000000" w:themeColor="text1"/>
          <w:sz w:val="20"/>
          <w:szCs w:val="20"/>
        </w:rPr>
      </w:pPr>
      <w:r w:rsidRPr="00C53A5D">
        <w:rPr>
          <w:rFonts w:cs="Arial"/>
          <w:i/>
          <w:noProof/>
          <w:color w:val="000000" w:themeColor="text1"/>
          <w:sz w:val="20"/>
          <w:szCs w:val="20"/>
          <w:lang w:eastAsia="cs-CZ"/>
        </w:rPr>
        <w:drawing>
          <wp:inline distT="0" distB="0" distL="0" distR="0" wp14:anchorId="3FD9D273" wp14:editId="226B57C0">
            <wp:extent cx="3227070" cy="1010920"/>
            <wp:effectExtent l="0" t="0" r="0" b="0"/>
            <wp:docPr id="24"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27070" cy="1010920"/>
                    </a:xfrm>
                    <a:prstGeom prst="rect">
                      <a:avLst/>
                    </a:prstGeom>
                    <a:noFill/>
                    <a:ln>
                      <a:noFill/>
                    </a:ln>
                  </pic:spPr>
                </pic:pic>
              </a:graphicData>
            </a:graphic>
          </wp:inline>
        </w:drawing>
      </w:r>
    </w:p>
    <w:p w:rsidR="00256C3B" w:rsidRPr="00C53A5D" w:rsidRDefault="00256C3B" w:rsidP="00C53A5D">
      <w:pPr>
        <w:rPr>
          <w:i/>
          <w:noProof/>
          <w:color w:val="000000" w:themeColor="text1"/>
          <w:sz w:val="20"/>
          <w:szCs w:val="20"/>
        </w:rPr>
      </w:pPr>
      <w:r w:rsidRPr="00C53A5D">
        <w:rPr>
          <w:i/>
          <w:noProof/>
          <w:color w:val="000000" w:themeColor="text1"/>
          <w:sz w:val="20"/>
          <w:szCs w:val="20"/>
        </w:rPr>
        <w:t>Zdroj: Ministerstvo financí.</w:t>
      </w:r>
    </w:p>
    <w:p w:rsidR="00256C3B" w:rsidRPr="00F87947" w:rsidRDefault="00256C3B" w:rsidP="00B3185A">
      <w:r w:rsidRPr="00F87947">
        <w:t>Obdobný</w:t>
      </w:r>
      <w:r>
        <w:t>m</w:t>
      </w:r>
      <w:r w:rsidRPr="00F87947">
        <w:t xml:space="preserve"> </w:t>
      </w:r>
      <w:r w:rsidRPr="00243A15">
        <w:t>způsobem provozovatelé plní povinnosti týkající se požadavku na zveřejnění zůstatku na uživatelském kontu účastníka hazardní hry (např. prostřednictvím položky „Kredit“ umístěné na spodní části displeje) a částky nejvyšší sázky, nejvyšší výhry a nejvyšší hodinové prohry, a to na každé herní pozici čitelným a pro účastníka hazardní hry kdykoliv dostupným</w:t>
      </w:r>
      <w:r w:rsidRPr="00F87947">
        <w:t xml:space="preserve"> způsobem. </w:t>
      </w:r>
    </w:p>
    <w:p w:rsidR="00103A97" w:rsidRPr="00103A97" w:rsidRDefault="00103A97" w:rsidP="00103A97">
      <w:pPr>
        <w:pStyle w:val="Titulek"/>
        <w:keepNext/>
        <w:rPr>
          <w:color w:val="auto"/>
          <w:sz w:val="24"/>
          <w:szCs w:val="24"/>
        </w:rPr>
      </w:pPr>
      <w:bookmarkStart w:id="37" w:name="_Toc73531425"/>
      <w:r>
        <w:rPr>
          <w:color w:val="auto"/>
          <w:sz w:val="24"/>
          <w:szCs w:val="24"/>
        </w:rPr>
        <w:t xml:space="preserve">Obrázek č. </w:t>
      </w:r>
      <w:r w:rsidRPr="00103A97">
        <w:rPr>
          <w:color w:val="auto"/>
          <w:sz w:val="24"/>
          <w:szCs w:val="24"/>
        </w:rPr>
        <w:fldChar w:fldCharType="begin"/>
      </w:r>
      <w:r w:rsidRPr="00103A97">
        <w:rPr>
          <w:color w:val="auto"/>
          <w:sz w:val="24"/>
          <w:szCs w:val="24"/>
        </w:rPr>
        <w:instrText xml:space="preserve"> SEQ Obrázek_č._ \* ARABIC </w:instrText>
      </w:r>
      <w:r w:rsidRPr="00103A97">
        <w:rPr>
          <w:color w:val="auto"/>
          <w:sz w:val="24"/>
          <w:szCs w:val="24"/>
        </w:rPr>
        <w:fldChar w:fldCharType="separate"/>
      </w:r>
      <w:r w:rsidR="00BE6AE3">
        <w:rPr>
          <w:noProof/>
          <w:color w:val="auto"/>
          <w:sz w:val="24"/>
          <w:szCs w:val="24"/>
        </w:rPr>
        <w:t>6</w:t>
      </w:r>
      <w:r w:rsidRPr="00103A97">
        <w:rPr>
          <w:color w:val="auto"/>
          <w:sz w:val="24"/>
          <w:szCs w:val="24"/>
        </w:rPr>
        <w:fldChar w:fldCharType="end"/>
      </w:r>
      <w:r w:rsidRPr="00103A97">
        <w:rPr>
          <w:color w:val="auto"/>
          <w:sz w:val="24"/>
          <w:szCs w:val="24"/>
        </w:rPr>
        <w:t>: Ukázka jedné z forem vizualizace zveřejněné částky nejvyšší sázky, nejvyšší výhry a nejvyšší hodinové prohry</w:t>
      </w:r>
      <w:bookmarkEnd w:id="37"/>
    </w:p>
    <w:p w:rsidR="00256C3B" w:rsidRPr="00F87947" w:rsidRDefault="00256C3B" w:rsidP="00256C3B">
      <w:pPr>
        <w:widowControl w:val="0"/>
        <w:autoSpaceDE w:val="0"/>
        <w:autoSpaceDN w:val="0"/>
        <w:adjustRightInd w:val="0"/>
        <w:spacing w:after="0"/>
        <w:rPr>
          <w:rFonts w:cs="Arial"/>
        </w:rPr>
      </w:pPr>
      <w:r w:rsidRPr="00F87947">
        <w:rPr>
          <w:rFonts w:cs="Arial"/>
          <w:noProof/>
          <w:lang w:eastAsia="cs-CZ"/>
        </w:rPr>
        <w:drawing>
          <wp:inline distT="0" distB="0" distL="0" distR="0" wp14:anchorId="0B122FA7" wp14:editId="53BAD768">
            <wp:extent cx="3059430" cy="1644015"/>
            <wp:effectExtent l="0" t="0" r="0" b="0"/>
            <wp:docPr id="7"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059430" cy="1644015"/>
                    </a:xfrm>
                    <a:prstGeom prst="rect">
                      <a:avLst/>
                    </a:prstGeom>
                    <a:noFill/>
                    <a:ln>
                      <a:noFill/>
                    </a:ln>
                  </pic:spPr>
                </pic:pic>
              </a:graphicData>
            </a:graphic>
          </wp:inline>
        </w:drawing>
      </w:r>
    </w:p>
    <w:p w:rsidR="00256C3B" w:rsidRPr="00C53A5D" w:rsidRDefault="00256C3B" w:rsidP="00C53A5D">
      <w:pPr>
        <w:rPr>
          <w:i/>
          <w:noProof/>
          <w:color w:val="000000" w:themeColor="text1"/>
          <w:sz w:val="20"/>
          <w:szCs w:val="20"/>
        </w:rPr>
      </w:pPr>
      <w:r w:rsidRPr="00C53A5D">
        <w:rPr>
          <w:i/>
          <w:noProof/>
          <w:color w:val="000000" w:themeColor="text1"/>
          <w:sz w:val="20"/>
          <w:szCs w:val="20"/>
        </w:rPr>
        <w:t>Zdroj: Ministerstvo financí.</w:t>
      </w:r>
    </w:p>
    <w:p w:rsidR="00BF324B" w:rsidRPr="005C4222" w:rsidRDefault="00256C3B" w:rsidP="00BE6AE3">
      <w:pPr>
        <w:rPr>
          <w:rFonts w:cs="Arial"/>
          <w:color w:val="000000" w:themeColor="text1"/>
          <w:szCs w:val="24"/>
        </w:rPr>
      </w:pPr>
      <w:r>
        <w:t xml:space="preserve">Z hlediska </w:t>
      </w:r>
      <w:r w:rsidRPr="004B1E51">
        <w:t>povin</w:t>
      </w:r>
      <w:r>
        <w:t xml:space="preserve">ností zveřejnit </w:t>
      </w:r>
      <w:r w:rsidRPr="004B1E51">
        <w:t xml:space="preserve">na každé herní pozici čitelným a viditelným způsobem zveřejnit varování, že účast na hazardní hře může být škodlivá a </w:t>
      </w:r>
      <w:r>
        <w:t xml:space="preserve">z hlediska povinnosti </w:t>
      </w:r>
      <w:r w:rsidRPr="004B1E51">
        <w:t>čitelným a pro účastníka hazardní hry kdykoliv dostupným způsobem zveřejnit zůstatek na uživatelském kontu účastníka hazardní hry a částku nejvyšší sázky, nejvyšší výhry a nejvyšší hodinové prohry</w:t>
      </w:r>
      <w:r>
        <w:t xml:space="preserve">, </w:t>
      </w:r>
      <w:r w:rsidRPr="009E7CA6">
        <w:t xml:space="preserve">nebyly </w:t>
      </w:r>
      <w:r w:rsidRPr="009E7CA6">
        <w:rPr>
          <w:rStyle w:val="A9"/>
          <w:rFonts w:cs="Arial"/>
          <w:color w:val="000000" w:themeColor="text1"/>
          <w:sz w:val="24"/>
          <w:szCs w:val="24"/>
        </w:rPr>
        <w:t>v rámci kontrol prováděných Celní správou</w:t>
      </w:r>
      <w:r w:rsidR="00E13C5B">
        <w:rPr>
          <w:rStyle w:val="A9"/>
          <w:rFonts w:cs="Arial"/>
          <w:color w:val="000000" w:themeColor="text1"/>
          <w:sz w:val="24"/>
          <w:szCs w:val="24"/>
        </w:rPr>
        <w:t xml:space="preserve"> </w:t>
      </w:r>
      <w:r w:rsidR="005C4222">
        <w:rPr>
          <w:rStyle w:val="A9"/>
          <w:rFonts w:cs="Arial"/>
          <w:color w:val="000000" w:themeColor="text1"/>
          <w:sz w:val="24"/>
          <w:szCs w:val="24"/>
        </w:rPr>
        <w:t xml:space="preserve">dle dostupných informací </w:t>
      </w:r>
      <w:r>
        <w:rPr>
          <w:rStyle w:val="A9"/>
          <w:rFonts w:cs="Arial"/>
          <w:color w:val="000000" w:themeColor="text1"/>
          <w:sz w:val="24"/>
          <w:szCs w:val="24"/>
        </w:rPr>
        <w:t xml:space="preserve">nedostatky </w:t>
      </w:r>
      <w:r w:rsidRPr="009E7CA6">
        <w:rPr>
          <w:rStyle w:val="A9"/>
          <w:rFonts w:cs="Arial"/>
          <w:color w:val="000000" w:themeColor="text1"/>
          <w:sz w:val="24"/>
          <w:szCs w:val="24"/>
        </w:rPr>
        <w:t>shledán</w:t>
      </w:r>
      <w:r>
        <w:rPr>
          <w:rStyle w:val="A9"/>
          <w:rFonts w:cs="Arial"/>
          <w:color w:val="000000" w:themeColor="text1"/>
          <w:sz w:val="24"/>
          <w:szCs w:val="24"/>
        </w:rPr>
        <w:t>y</w:t>
      </w:r>
      <w:r w:rsidR="005C4222">
        <w:rPr>
          <w:rStyle w:val="A9"/>
          <w:rFonts w:cs="Arial"/>
          <w:color w:val="000000" w:themeColor="text1"/>
          <w:sz w:val="24"/>
          <w:szCs w:val="24"/>
        </w:rPr>
        <w:t>.</w:t>
      </w:r>
    </w:p>
    <w:p w:rsidR="00356E50" w:rsidRPr="00F87947" w:rsidRDefault="00356E50" w:rsidP="007632C5">
      <w:pPr>
        <w:pStyle w:val="Nadpis3"/>
      </w:pPr>
      <w:bookmarkStart w:id="38" w:name="_Toc73605278"/>
      <w:r w:rsidRPr="00F87947">
        <w:t>Konkrétní popis nástrojů, vče</w:t>
      </w:r>
      <w:r w:rsidR="003D08A3">
        <w:t xml:space="preserve">tně oblastí, na které by bylo </w:t>
      </w:r>
      <w:r w:rsidRPr="00F87947">
        <w:t>vhodné</w:t>
      </w:r>
      <w:r w:rsidR="00103A97">
        <w:t xml:space="preserve"> se</w:t>
      </w:r>
      <w:r w:rsidRPr="00F87947">
        <w:t xml:space="preserve"> v budoucnu zaměřit, a návrh </w:t>
      </w:r>
      <w:r w:rsidR="00A745E6">
        <w:t xml:space="preserve">doporučení či </w:t>
      </w:r>
      <w:r w:rsidRPr="00F87947">
        <w:t>možných variant řešení</w:t>
      </w:r>
      <w:bookmarkEnd w:id="38"/>
    </w:p>
    <w:p w:rsidR="00017F8C" w:rsidRPr="00017F8C" w:rsidRDefault="00017F8C" w:rsidP="00F61EBC">
      <w:pPr>
        <w:pStyle w:val="Nadpis5"/>
        <w:numPr>
          <w:ilvl w:val="0"/>
          <w:numId w:val="20"/>
        </w:numPr>
      </w:pPr>
      <w:bookmarkStart w:id="39" w:name="_Toc73605279"/>
      <w:r w:rsidRPr="00F87947">
        <w:t>Samostatnost a stavební oddělenost</w:t>
      </w:r>
      <w:bookmarkEnd w:id="39"/>
    </w:p>
    <w:p w:rsidR="00B44BD7" w:rsidRPr="00F87947" w:rsidRDefault="00B44BD7" w:rsidP="00FD4CDA">
      <w:pPr>
        <w:pStyle w:val="Nadpis6"/>
      </w:pPr>
      <w:bookmarkStart w:id="40" w:name="_Toc73605280"/>
      <w:r w:rsidRPr="00F87947">
        <w:t xml:space="preserve">Stanovení významu termínů </w:t>
      </w:r>
      <w:r w:rsidR="00DA747A" w:rsidRPr="00F87947">
        <w:t>„samostatný“ a „stavebně oddělený“</w:t>
      </w:r>
      <w:bookmarkEnd w:id="40"/>
    </w:p>
    <w:p w:rsidR="00542573" w:rsidRPr="006460D8" w:rsidRDefault="00E51FA8" w:rsidP="005333E1">
      <w:r>
        <w:t>V</w:t>
      </w:r>
      <w:r w:rsidR="00542573" w:rsidRPr="00F87947">
        <w:t xml:space="preserve"> § 67 odst. </w:t>
      </w:r>
      <w:smartTag w:uri="urn:schemas-microsoft-com:office:smarttags" w:element="metricconverter">
        <w:smartTagPr>
          <w:attr w:name="ProductID" w:val="1 a"/>
        </w:smartTagPr>
        <w:r w:rsidR="00542573" w:rsidRPr="00F87947">
          <w:t>1 a</w:t>
        </w:r>
      </w:smartTag>
      <w:r w:rsidR="00542573" w:rsidRPr="00F87947">
        <w:t xml:space="preserve"> </w:t>
      </w:r>
      <w:r w:rsidR="00A40DFF">
        <w:t xml:space="preserve">§ </w:t>
      </w:r>
      <w:r w:rsidR="00542573" w:rsidRPr="00F87947">
        <w:t xml:space="preserve">68 odst. 1 </w:t>
      </w:r>
      <w:r>
        <w:t xml:space="preserve">zákona o hazardních hrách se </w:t>
      </w:r>
      <w:r w:rsidR="00542573" w:rsidRPr="00F87947">
        <w:t>stanoví, že he</w:t>
      </w:r>
      <w:r w:rsidR="00FB29CA">
        <w:t>rní prostor musí být samostatný a</w:t>
      </w:r>
      <w:r w:rsidR="00542573" w:rsidRPr="00F87947">
        <w:t xml:space="preserve"> stavebně oddělený. Tyto termíny zákon</w:t>
      </w:r>
      <w:r w:rsidR="0019293C">
        <w:t xml:space="preserve"> o hazardních hrách</w:t>
      </w:r>
      <w:r w:rsidR="00542573" w:rsidRPr="00F87947">
        <w:t xml:space="preserve"> dále nespecifikuje, což v praxi </w:t>
      </w:r>
      <w:r w:rsidR="00017F8C">
        <w:t>mohlo vytvářet</w:t>
      </w:r>
      <w:r w:rsidR="00542573" w:rsidRPr="00F87947">
        <w:t xml:space="preserve"> </w:t>
      </w:r>
      <w:r w:rsidR="007928D7">
        <w:t xml:space="preserve">právní </w:t>
      </w:r>
      <w:r w:rsidR="00542573" w:rsidRPr="00F87947">
        <w:t xml:space="preserve">nejistotu </w:t>
      </w:r>
      <w:r w:rsidR="00017F8C">
        <w:t xml:space="preserve">(zejména při náběhu nové právní úpravy) </w:t>
      </w:r>
      <w:r w:rsidR="00542573" w:rsidRPr="00F87947">
        <w:t xml:space="preserve">jak na straně provozovatelů hazardních her, tak i </w:t>
      </w:r>
      <w:r w:rsidR="00784C4A">
        <w:t>dozorujících</w:t>
      </w:r>
      <w:r w:rsidR="00784C4A" w:rsidRPr="00F87947">
        <w:t xml:space="preserve"> </w:t>
      </w:r>
      <w:r w:rsidR="00542573" w:rsidRPr="00F87947">
        <w:t>orgánů.</w:t>
      </w:r>
      <w:r w:rsidR="00017F8C">
        <w:t xml:space="preserve"> </w:t>
      </w:r>
    </w:p>
    <w:p w:rsidR="00542573" w:rsidRPr="006460D8" w:rsidRDefault="00542573" w:rsidP="004A7B1D">
      <w:pPr>
        <w:pStyle w:val="Nadpis7"/>
        <w:numPr>
          <w:ilvl w:val="0"/>
          <w:numId w:val="0"/>
        </w:numPr>
      </w:pPr>
      <w:r w:rsidRPr="003E1FFD">
        <w:t>Varianta</w:t>
      </w:r>
      <w:r w:rsidRPr="006460D8">
        <w:t xml:space="preserve"> I.</w:t>
      </w:r>
      <w:r w:rsidR="00103A97">
        <w:t xml:space="preserve"> –</w:t>
      </w:r>
      <w:r w:rsidR="00780F3E">
        <w:t xml:space="preserve"> </w:t>
      </w:r>
      <w:r w:rsidR="00780F3E" w:rsidRPr="00F87947">
        <w:t xml:space="preserve">Zachování </w:t>
      </w:r>
      <w:r w:rsidR="00E86237">
        <w:t>současného stavu</w:t>
      </w:r>
    </w:p>
    <w:p w:rsidR="00F63741" w:rsidRDefault="00542573" w:rsidP="004A7B1D">
      <w:r w:rsidRPr="00F87947">
        <w:t xml:space="preserve">V průběhu účinnosti zákona o hazardních hrách provozovatelé hazardních her v návaznosti na </w:t>
      </w:r>
      <w:r w:rsidR="00582FBE">
        <w:t>M</w:t>
      </w:r>
      <w:r w:rsidRPr="00F87947">
        <w:t>etodick</w:t>
      </w:r>
      <w:r w:rsidR="002E6452">
        <w:t>é</w:t>
      </w:r>
      <w:r w:rsidRPr="00F87947">
        <w:t xml:space="preserve"> </w:t>
      </w:r>
      <w:r w:rsidR="002E6452">
        <w:t>doporučení</w:t>
      </w:r>
      <w:r w:rsidRPr="00F87947">
        <w:t xml:space="preserve"> </w:t>
      </w:r>
      <w:r w:rsidR="00582FBE">
        <w:t xml:space="preserve">č. 5 </w:t>
      </w:r>
      <w:r w:rsidRPr="00F87947">
        <w:t>a komunikaci s Ministerstvem financí v oblasti povolovacího řízení akceptovali výklad pojmů samostatný a stavebně oddělený prostor</w:t>
      </w:r>
      <w:r w:rsidR="00780F3E">
        <w:t>, který byl dostatečně komunikován vůči všem dotčeným subjektům</w:t>
      </w:r>
      <w:r w:rsidRPr="00F87947">
        <w:t xml:space="preserve">. Případné zachování současného stavu by tedy mělo pozitivní finanční dopad na provozovatele, resp. by nevyžadovalo další finanční náklady, které by mohly být </w:t>
      </w:r>
      <w:r w:rsidRPr="00082E5F">
        <w:rPr>
          <w:szCs w:val="24"/>
        </w:rPr>
        <w:t>spojeny se změnou regulace. Vzhledem k nízkému počtu evidovaných porušení v této oblasti se lze domnívat, že pod</w:t>
      </w:r>
      <w:r w:rsidR="00DA31B8">
        <w:rPr>
          <w:szCs w:val="24"/>
        </w:rPr>
        <w:t>mínka zajištění samostatnosti a </w:t>
      </w:r>
      <w:r w:rsidRPr="00082E5F">
        <w:rPr>
          <w:szCs w:val="24"/>
        </w:rPr>
        <w:t xml:space="preserve">neoddělitelnosti </w:t>
      </w:r>
      <w:r w:rsidRPr="0037063C">
        <w:t>herního prostoru je obecně dodržována.</w:t>
      </w:r>
    </w:p>
    <w:p w:rsidR="00542573" w:rsidRPr="00782F71" w:rsidRDefault="00542573" w:rsidP="005333E1">
      <w:r w:rsidRPr="00782F71">
        <w:t>Výhody:</w:t>
      </w:r>
    </w:p>
    <w:p w:rsidR="00EF4846" w:rsidRPr="0037063C" w:rsidRDefault="00F63741" w:rsidP="005333E1">
      <w:r>
        <w:t>Zachování stávajícího stavu</w:t>
      </w:r>
      <w:r w:rsidR="00E51FA8">
        <w:t>;</w:t>
      </w:r>
      <w:r>
        <w:t xml:space="preserve"> n</w:t>
      </w:r>
      <w:r w:rsidR="00780F3E">
        <w:t>ebude nutná změna legislativy. Stávající stav nevykazuju větší nedostatky.</w:t>
      </w:r>
      <w:r w:rsidR="0037063C" w:rsidRPr="0037063C">
        <w:t xml:space="preserve"> </w:t>
      </w:r>
    </w:p>
    <w:p w:rsidR="00542573" w:rsidRPr="0037063C" w:rsidRDefault="00542573" w:rsidP="005333E1">
      <w:r w:rsidRPr="0037063C">
        <w:t>Nevýhody:</w:t>
      </w:r>
    </w:p>
    <w:p w:rsidR="00780F3E" w:rsidRPr="0037063C" w:rsidRDefault="00780F3E" w:rsidP="00780F3E">
      <w:r w:rsidRPr="0037063C">
        <w:t xml:space="preserve">Zachování aktuálního stavu </w:t>
      </w:r>
      <w:r>
        <w:t>by mohlo mít</w:t>
      </w:r>
      <w:r w:rsidRPr="0037063C">
        <w:t xml:space="preserve"> negativní dopad na právní jistotu jak samotných provozovatelů, kteří vychází z </w:t>
      </w:r>
      <w:r>
        <w:t>M</w:t>
      </w:r>
      <w:r w:rsidRPr="0037063C">
        <w:t xml:space="preserve">etodického </w:t>
      </w:r>
      <w:r>
        <w:t>doporučení č. 5</w:t>
      </w:r>
      <w:r w:rsidRPr="0037063C">
        <w:t xml:space="preserve">, který však není právní normou, tak i </w:t>
      </w:r>
      <w:r w:rsidR="00E37544">
        <w:t>dozorující</w:t>
      </w:r>
      <w:r w:rsidR="00E37544" w:rsidRPr="0037063C">
        <w:t xml:space="preserve"> </w:t>
      </w:r>
      <w:r w:rsidRPr="0037063C">
        <w:t>orgány.</w:t>
      </w:r>
    </w:p>
    <w:p w:rsidR="00542573" w:rsidRPr="00A34A5E" w:rsidRDefault="00542573" w:rsidP="00F63741">
      <w:pPr>
        <w:pStyle w:val="Nadpis7"/>
      </w:pPr>
      <w:r w:rsidRPr="00A34A5E">
        <w:t xml:space="preserve">Varianta II. </w:t>
      </w:r>
      <w:r w:rsidR="00103A97">
        <w:t xml:space="preserve">– </w:t>
      </w:r>
      <w:r w:rsidR="00780F3E" w:rsidRPr="0037063C">
        <w:t>Ú</w:t>
      </w:r>
      <w:r w:rsidR="00780F3E">
        <w:t>prava zákona o hazardních hrách</w:t>
      </w:r>
      <w:r w:rsidR="00E86237">
        <w:t xml:space="preserve"> spočívající v rozšíření požadavků kladených na herní prostor z hlediska stavebních a jiných obdobných dispozic</w:t>
      </w:r>
    </w:p>
    <w:p w:rsidR="00CA154A" w:rsidRPr="005E19C0" w:rsidRDefault="00542573" w:rsidP="005333E1">
      <w:r w:rsidRPr="0037063C">
        <w:t>Vzhledem ke sku</w:t>
      </w:r>
      <w:r w:rsidR="00CA154A" w:rsidRPr="0037063C">
        <w:t>tečnosti, že pojmy oddělenost a </w:t>
      </w:r>
      <w:r w:rsidRPr="0037063C">
        <w:t xml:space="preserve">samostatnost jsou do velké míry neurčité, možným řešením by tak mohla být úprava zákona </w:t>
      </w:r>
      <w:r w:rsidR="0019293C">
        <w:t>o hazardních hrách v </w:t>
      </w:r>
      <w:r w:rsidRPr="0037063C">
        <w:t xml:space="preserve">obdobném </w:t>
      </w:r>
      <w:r w:rsidRPr="00CA154A">
        <w:t xml:space="preserve">smyslu jako v případě slovenské regulace. Zde je stanoveno, že herním prostorem (hernou) se rozumí místnost nebo soubor místností stavebně spolu souvisejících a propojených, speciálně vybavených a zřízených na provozování hazardních her </w:t>
      </w:r>
      <w:r w:rsidR="00EB4CD3">
        <w:t>prostřednictvím</w:t>
      </w:r>
      <w:r w:rsidRPr="00CA154A">
        <w:t xml:space="preserve"> výherních přístroj</w:t>
      </w:r>
      <w:r w:rsidR="00EB4CD3">
        <w:t>ů</w:t>
      </w:r>
      <w:r w:rsidRPr="00CA154A">
        <w:t xml:space="preserve">, technických zařízeních obsluhovaných přímo </w:t>
      </w:r>
      <w:r w:rsidR="00397A97">
        <w:t>účastníky hazardní hry</w:t>
      </w:r>
      <w:r w:rsidRPr="00CA154A">
        <w:t>, terminál</w:t>
      </w:r>
      <w:r w:rsidR="00EB4CD3">
        <w:t>ů</w:t>
      </w:r>
      <w:r w:rsidRPr="00CA154A">
        <w:t xml:space="preserve"> </w:t>
      </w:r>
      <w:r w:rsidR="00EB4CD3">
        <w:t>a</w:t>
      </w:r>
      <w:r w:rsidR="00103A97">
        <w:t> </w:t>
      </w:r>
      <w:r w:rsidRPr="00CA154A">
        <w:t xml:space="preserve">jiných technických zařízeních, </w:t>
      </w:r>
      <w:r w:rsidR="00EB4CD3">
        <w:t xml:space="preserve">přičemž </w:t>
      </w:r>
      <w:r w:rsidRPr="00CA154A">
        <w:t>herní prostor (herna) musí být stavebně oddělený prostor se samostatným uzamykatelným vchodem a musí být součástí pozemní stavby, která má stěny. Obdobným způsobem by pak byla upravena podmínka i v případě kasina. V případě regulace obsažené v zákoně o hazardních hrách by bylo vhodné dále výslovně doplnit podmínku předložení schválení prostoru stavebním úřadem, a to v rámci správního řízení o</w:t>
      </w:r>
      <w:r w:rsidR="003A5264">
        <w:t> </w:t>
      </w:r>
      <w:r w:rsidRPr="00CA154A">
        <w:t>povolení herního prostoru tak, aby bylo možné prokázat splnění nově definov</w:t>
      </w:r>
      <w:r w:rsidR="00396DD7">
        <w:t xml:space="preserve">aného požadavku </w:t>
      </w:r>
      <w:r w:rsidR="003A5264">
        <w:t>na samostatnost</w:t>
      </w:r>
      <w:r w:rsidR="00396DD7">
        <w:t xml:space="preserve"> a </w:t>
      </w:r>
      <w:r w:rsidRPr="00CA154A">
        <w:t>oddělitelnos</w:t>
      </w:r>
      <w:r w:rsidR="003A5264">
        <w:t>t</w:t>
      </w:r>
      <w:r w:rsidRPr="00CA154A">
        <w:t>.</w:t>
      </w:r>
    </w:p>
    <w:p w:rsidR="00CA154A" w:rsidRPr="00CA154A" w:rsidRDefault="00CA154A" w:rsidP="005333E1">
      <w:r>
        <w:t>Výhody:</w:t>
      </w:r>
    </w:p>
    <w:p w:rsidR="00CA154A" w:rsidRPr="00AD1D7E" w:rsidRDefault="00542573" w:rsidP="005333E1">
      <w:r w:rsidRPr="00CA154A">
        <w:t>Výše navrhovaná</w:t>
      </w:r>
      <w:r w:rsidRPr="00082E5F">
        <w:rPr>
          <w:rFonts w:cs="Arial"/>
        </w:rPr>
        <w:t xml:space="preserve"> právní úprava by měla pozitivní dopad nejen na právní jistotu provozovatelů a </w:t>
      </w:r>
      <w:r w:rsidR="00784C4A">
        <w:rPr>
          <w:rFonts w:cs="Arial"/>
        </w:rPr>
        <w:t>dozorujících</w:t>
      </w:r>
      <w:r w:rsidR="00784C4A" w:rsidRPr="00082E5F">
        <w:rPr>
          <w:rFonts w:cs="Arial"/>
        </w:rPr>
        <w:t xml:space="preserve"> </w:t>
      </w:r>
      <w:r w:rsidRPr="00082E5F">
        <w:rPr>
          <w:rFonts w:cs="Arial"/>
        </w:rPr>
        <w:t xml:space="preserve">orgánů, ale předcházela by případným problematickým situacím, které mohou vznikat v souvislosti s povinností předložit schválení prostoru stavebním úřadem. Zároveň by </w:t>
      </w:r>
      <w:r w:rsidR="003A5264">
        <w:rPr>
          <w:rFonts w:cs="Arial"/>
        </w:rPr>
        <w:t xml:space="preserve">tato úprava </w:t>
      </w:r>
      <w:r w:rsidRPr="00082E5F">
        <w:rPr>
          <w:rFonts w:cs="Arial"/>
        </w:rPr>
        <w:t xml:space="preserve">nevyžadovala ani dodatečné finanční náklady na straně provozovatelů, neboť praktické požadavky </w:t>
      </w:r>
      <w:r w:rsidR="003A5264">
        <w:rPr>
          <w:rFonts w:cs="Arial"/>
        </w:rPr>
        <w:t xml:space="preserve">kladené </w:t>
      </w:r>
      <w:r w:rsidRPr="00082E5F">
        <w:rPr>
          <w:rFonts w:cs="Arial"/>
        </w:rPr>
        <w:t xml:space="preserve">na herní prostory by zůstaly beze </w:t>
      </w:r>
      <w:r w:rsidRPr="00AD1D7E">
        <w:t>změn.</w:t>
      </w:r>
    </w:p>
    <w:p w:rsidR="00542573" w:rsidRPr="003E1FFD" w:rsidRDefault="00542573" w:rsidP="005333E1">
      <w:r w:rsidRPr="003E1FFD">
        <w:t>Nevýhody:</w:t>
      </w:r>
    </w:p>
    <w:p w:rsidR="00CA154A" w:rsidRPr="00AD1D7E" w:rsidRDefault="00542573" w:rsidP="005333E1">
      <w:r w:rsidRPr="00AD1D7E">
        <w:t>Nebyly shledány, neboť v r</w:t>
      </w:r>
      <w:r w:rsidR="001D0188">
        <w:t>ežimu uvedeném ve variantě II. j</w:t>
      </w:r>
      <w:r w:rsidRPr="00AD1D7E">
        <w:t xml:space="preserve">sou již dnes požadavky kladené na herní prostory provozovateli akceptovány. </w:t>
      </w:r>
    </w:p>
    <w:p w:rsidR="00782F71" w:rsidRPr="00396DD7" w:rsidRDefault="00244063" w:rsidP="003E1FFD">
      <w:pPr>
        <w:pStyle w:val="Nadpis7"/>
      </w:pPr>
      <w:r>
        <w:t>Hodnocení variant</w:t>
      </w:r>
    </w:p>
    <w:p w:rsidR="00782F71" w:rsidRDefault="00542573" w:rsidP="005333E1">
      <w:pPr>
        <w:rPr>
          <w:rStyle w:val="A7"/>
          <w:rFonts w:cs="Arial"/>
          <w:bCs/>
          <w:color w:val="000000" w:themeColor="text1"/>
          <w:sz w:val="24"/>
          <w:szCs w:val="24"/>
        </w:rPr>
      </w:pPr>
      <w:r w:rsidRPr="00AD1D7E">
        <w:t>Navrhuje</w:t>
      </w:r>
      <w:r w:rsidRPr="00F87947">
        <w:t xml:space="preserve"> se rozšíření požadavků kladených na herní prostor z hlediska </w:t>
      </w:r>
      <w:r w:rsidR="00294CD1">
        <w:t>stavebních a </w:t>
      </w:r>
      <w:r w:rsidRPr="00AD1D7E">
        <w:t>obdobných dispozic</w:t>
      </w:r>
      <w:r w:rsidR="001530C0">
        <w:t>, a to</w:t>
      </w:r>
      <w:r w:rsidRPr="00AD1D7E">
        <w:t xml:space="preserve"> obdobně, jako je tomu ve slovenské</w:t>
      </w:r>
      <w:r w:rsidR="00975A89">
        <w:t>m zákoně o </w:t>
      </w:r>
      <w:r w:rsidR="00780F3E">
        <w:t>hazardn</w:t>
      </w:r>
      <w:r w:rsidR="00975A89">
        <w:t>ý</w:t>
      </w:r>
      <w:r w:rsidR="00780F3E">
        <w:t>ch hrách</w:t>
      </w:r>
      <w:r w:rsidRPr="00AD1D7E">
        <w:t xml:space="preserve">, aby </w:t>
      </w:r>
      <w:r w:rsidR="00780F3E">
        <w:t xml:space="preserve">byl </w:t>
      </w:r>
      <w:r w:rsidRPr="00AD1D7E">
        <w:t xml:space="preserve">za </w:t>
      </w:r>
      <w:r w:rsidR="00780F3E">
        <w:t>herní prostor</w:t>
      </w:r>
      <w:r w:rsidRPr="00AD1D7E">
        <w:t xml:space="preserve"> považován pouze stavebně oddělený prostor se samostatným uzamykatelným vchodem</w:t>
      </w:r>
      <w:r w:rsidR="001530C0">
        <w:t>, který</w:t>
      </w:r>
      <w:r w:rsidRPr="00AD1D7E">
        <w:t xml:space="preserve"> musí být součástí pozemní stavby, která má stěny. Přístup do tohoto stavebně odděleného prostoru by měl disponovat </w:t>
      </w:r>
      <w:r w:rsidRPr="00AD1D7E">
        <w:rPr>
          <w:rStyle w:val="A7"/>
          <w:rFonts w:cs="Arial"/>
          <w:bCs/>
          <w:color w:val="000000" w:themeColor="text1"/>
          <w:sz w:val="24"/>
          <w:szCs w:val="24"/>
          <w:u w:val="none"/>
        </w:rPr>
        <w:t>samostatným vstupem z ulice, nebo z veřejně přístupné vnitřní části budovy, s výjimkou kasin umístěných v multifunkčních budovách (tj. v nákupních centrech, hotelích apod.).</w:t>
      </w:r>
    </w:p>
    <w:p w:rsidR="00DC1338" w:rsidRPr="00F87947" w:rsidRDefault="00DC1338" w:rsidP="00F61EBC">
      <w:pPr>
        <w:pStyle w:val="Nadpis5"/>
        <w:rPr>
          <w:color w:val="0070C0"/>
          <w:sz w:val="22"/>
        </w:rPr>
      </w:pPr>
      <w:bookmarkStart w:id="41" w:name="_Toc73605281"/>
      <w:r w:rsidRPr="00F87947">
        <w:t xml:space="preserve">Hlavní činnost </w:t>
      </w:r>
      <w:r w:rsidR="00391C4B">
        <w:t>a provozní doba herního prostoru</w:t>
      </w:r>
      <w:bookmarkEnd w:id="41"/>
    </w:p>
    <w:p w:rsidR="00391C4B" w:rsidRDefault="00287846" w:rsidP="005333E1">
      <w:r w:rsidRPr="00294CD1">
        <w:t xml:space="preserve">V období od účinnosti zákona o hazardních hrách </w:t>
      </w:r>
      <w:r w:rsidR="00852339">
        <w:t>ne</w:t>
      </w:r>
      <w:r w:rsidRPr="00294CD1">
        <w:t xml:space="preserve">došlo k  </w:t>
      </w:r>
      <w:r w:rsidR="00852339">
        <w:t xml:space="preserve">poklesu </w:t>
      </w:r>
      <w:r w:rsidRPr="00294CD1">
        <w:t>počtu kasin na území České republiky</w:t>
      </w:r>
      <w:r w:rsidR="00852339">
        <w:t xml:space="preserve"> na rozdíl od enormního poklesu počtu heren</w:t>
      </w:r>
      <w:r w:rsidR="00391C4B">
        <w:t>.</w:t>
      </w:r>
    </w:p>
    <w:p w:rsidR="00B5433A" w:rsidRPr="00B5433A" w:rsidRDefault="00B5433A" w:rsidP="00B5433A">
      <w:pPr>
        <w:pStyle w:val="Titulek"/>
        <w:keepNext/>
        <w:rPr>
          <w:color w:val="auto"/>
          <w:sz w:val="24"/>
          <w:szCs w:val="24"/>
        </w:rPr>
      </w:pPr>
      <w:bookmarkStart w:id="42" w:name="_Toc73531354"/>
      <w:bookmarkStart w:id="43" w:name="_Toc73531462"/>
      <w:r w:rsidRPr="00B5433A">
        <w:rPr>
          <w:color w:val="auto"/>
          <w:sz w:val="24"/>
          <w:szCs w:val="24"/>
        </w:rPr>
        <w:t xml:space="preserve">Graf č. </w:t>
      </w:r>
      <w:r w:rsidRPr="00B5433A">
        <w:rPr>
          <w:color w:val="auto"/>
          <w:sz w:val="24"/>
          <w:szCs w:val="24"/>
        </w:rPr>
        <w:fldChar w:fldCharType="begin"/>
      </w:r>
      <w:r w:rsidRPr="00B5433A">
        <w:rPr>
          <w:color w:val="auto"/>
          <w:sz w:val="24"/>
          <w:szCs w:val="24"/>
        </w:rPr>
        <w:instrText xml:space="preserve"> SEQ Graf_č. \* ARABIC </w:instrText>
      </w:r>
      <w:r w:rsidRPr="00B5433A">
        <w:rPr>
          <w:color w:val="auto"/>
          <w:sz w:val="24"/>
          <w:szCs w:val="24"/>
        </w:rPr>
        <w:fldChar w:fldCharType="separate"/>
      </w:r>
      <w:r w:rsidRPr="00B5433A">
        <w:rPr>
          <w:noProof/>
          <w:color w:val="auto"/>
          <w:sz w:val="24"/>
          <w:szCs w:val="24"/>
        </w:rPr>
        <w:t>10</w:t>
      </w:r>
      <w:r w:rsidRPr="00B5433A">
        <w:rPr>
          <w:color w:val="auto"/>
          <w:sz w:val="24"/>
          <w:szCs w:val="24"/>
        </w:rPr>
        <w:fldChar w:fldCharType="end"/>
      </w:r>
      <w:r w:rsidRPr="00B5433A">
        <w:rPr>
          <w:color w:val="auto"/>
          <w:sz w:val="24"/>
          <w:szCs w:val="24"/>
        </w:rPr>
        <w:t>: Porovnání počtu heren a kasin v jednotlivých letech (od roku 2012 do května 2021)</w:t>
      </w:r>
      <w:bookmarkEnd w:id="42"/>
      <w:bookmarkEnd w:id="43"/>
    </w:p>
    <w:p w:rsidR="00EC009A" w:rsidRDefault="00EC009A" w:rsidP="005333E1">
      <w:r>
        <w:rPr>
          <w:noProof/>
          <w:lang w:eastAsia="cs-CZ"/>
        </w:rPr>
        <w:drawing>
          <wp:inline distT="0" distB="0" distL="0" distR="0" wp14:anchorId="41E6A465" wp14:editId="483D9AF2">
            <wp:extent cx="5760720" cy="3606165"/>
            <wp:effectExtent l="0" t="0" r="11430" b="13335"/>
            <wp:docPr id="8" name="Graf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F4684B" w:rsidRPr="00BE6AE3" w:rsidRDefault="00F4684B" w:rsidP="005333E1">
      <w:pPr>
        <w:rPr>
          <w:i/>
          <w:sz w:val="20"/>
        </w:rPr>
      </w:pPr>
      <w:r w:rsidRPr="00BE6AE3">
        <w:rPr>
          <w:i/>
          <w:sz w:val="20"/>
        </w:rPr>
        <w:t>Zdroj: Ministerstvo financí</w:t>
      </w:r>
      <w:r w:rsidR="00BE6AE3" w:rsidRPr="00BE6AE3">
        <w:rPr>
          <w:i/>
          <w:sz w:val="20"/>
        </w:rPr>
        <w:t>.</w:t>
      </w:r>
    </w:p>
    <w:p w:rsidR="00871581" w:rsidRDefault="00391C4B" w:rsidP="005333E1">
      <w:pPr>
        <w:rPr>
          <w:color w:val="000000"/>
        </w:rPr>
      </w:pPr>
      <w:r>
        <w:t>V</w:t>
      </w:r>
      <w:r w:rsidR="00287846" w:rsidRPr="00294CD1">
        <w:t xml:space="preserve">ýznamná část </w:t>
      </w:r>
      <w:r>
        <w:t xml:space="preserve">těchto kasin </w:t>
      </w:r>
      <w:r w:rsidR="00287846" w:rsidRPr="00294CD1">
        <w:t xml:space="preserve">je </w:t>
      </w:r>
      <w:r>
        <w:t xml:space="preserve">však </w:t>
      </w:r>
      <w:r w:rsidR="00287846" w:rsidRPr="00294CD1">
        <w:t xml:space="preserve">tvořena tzv. </w:t>
      </w:r>
      <w:r w:rsidR="007928D7">
        <w:rPr>
          <w:b/>
        </w:rPr>
        <w:t>kvazi</w:t>
      </w:r>
      <w:r w:rsidR="00287846" w:rsidRPr="00A56A8D">
        <w:rPr>
          <w:b/>
        </w:rPr>
        <w:t>kasiny</w:t>
      </w:r>
      <w:r w:rsidR="00287846">
        <w:t xml:space="preserve">, </w:t>
      </w:r>
      <w:r w:rsidR="00287846" w:rsidRPr="00294CD1">
        <w:t>v nichž není živá hra provozována v souladu se zákonem o hazardních hrách.</w:t>
      </w:r>
      <w:r w:rsidR="00287846">
        <w:t xml:space="preserve"> </w:t>
      </w:r>
      <w:r w:rsidR="00871581" w:rsidRPr="00F87947">
        <w:rPr>
          <w:color w:val="000000"/>
        </w:rPr>
        <w:t>V rámci provozování hazardních her v herním prostoru nicméně dochází k situacím, kdy</w:t>
      </w:r>
      <w:r w:rsidR="00D464D1">
        <w:rPr>
          <w:color w:val="000000"/>
        </w:rPr>
        <w:t>,</w:t>
      </w:r>
      <w:r w:rsidR="00871581" w:rsidRPr="00F87947">
        <w:rPr>
          <w:color w:val="000000"/>
        </w:rPr>
        <w:t xml:space="preserve"> za účelem získání statutu kasina, ke kterému se váž</w:t>
      </w:r>
      <w:r w:rsidR="00330094">
        <w:rPr>
          <w:color w:val="000000"/>
        </w:rPr>
        <w:t>ou</w:t>
      </w:r>
      <w:r w:rsidR="00871581" w:rsidRPr="00F87947">
        <w:rPr>
          <w:color w:val="000000"/>
        </w:rPr>
        <w:t xml:space="preserve"> </w:t>
      </w:r>
      <w:r w:rsidR="00330094">
        <w:rPr>
          <w:color w:val="000000"/>
        </w:rPr>
        <w:t>určité</w:t>
      </w:r>
      <w:r w:rsidR="00871581" w:rsidRPr="00F87947">
        <w:rPr>
          <w:color w:val="000000"/>
        </w:rPr>
        <w:t xml:space="preserve"> benefit</w:t>
      </w:r>
      <w:r w:rsidR="00330094">
        <w:rPr>
          <w:color w:val="000000"/>
        </w:rPr>
        <w:t>y</w:t>
      </w:r>
      <w:r w:rsidR="00871581" w:rsidRPr="00F87947">
        <w:rPr>
          <w:color w:val="000000"/>
        </w:rPr>
        <w:t xml:space="preserve"> (neomezená ot</w:t>
      </w:r>
      <w:r w:rsidR="00975A89">
        <w:rPr>
          <w:color w:val="000000"/>
        </w:rPr>
        <w:t>e</w:t>
      </w:r>
      <w:r w:rsidR="00871581" w:rsidRPr="00F87947">
        <w:rPr>
          <w:color w:val="000000"/>
        </w:rPr>
        <w:t>vírací doba, zvýšená hranice max. sázek/výher), jsou provozovány hazardní hry, které svou povahou definici živé hry naplňují (k účasti na hře je nutný krupiér a</w:t>
      </w:r>
      <w:r w:rsidR="003E1E11">
        <w:rPr>
          <w:color w:val="000000"/>
        </w:rPr>
        <w:t> </w:t>
      </w:r>
      <w:r w:rsidR="00871581" w:rsidRPr="00F87947">
        <w:rPr>
          <w:color w:val="000000"/>
        </w:rPr>
        <w:t>zároveň není předem stanoven počet účastníků ani jejich sázky).</w:t>
      </w:r>
      <w:r w:rsidR="00330094">
        <w:rPr>
          <w:color w:val="000000"/>
        </w:rPr>
        <w:t xml:space="preserve"> Tyto hry jsou však nabízeny pouze formálně, reálně je tito provozovatelé neprovozují, resp. ani provozovat nechtějí, tomu odpovídá i jejich „nabídka“</w:t>
      </w:r>
      <w:r w:rsidR="00871581" w:rsidRPr="00F87947">
        <w:rPr>
          <w:color w:val="000000"/>
        </w:rPr>
        <w:t xml:space="preserve"> Jedná se zejména o tzv. kola štěstí v herním prostoru, jejichž nabídka bývá opticky od herního prostoru oddělena páskou tak, jak je znázorněno na obrázcích níže.</w:t>
      </w:r>
    </w:p>
    <w:p w:rsidR="00103A97" w:rsidRPr="00103A97" w:rsidRDefault="00103A97" w:rsidP="00103A97">
      <w:pPr>
        <w:pStyle w:val="Titulek"/>
        <w:keepNext/>
        <w:rPr>
          <w:color w:val="auto"/>
          <w:sz w:val="24"/>
          <w:szCs w:val="24"/>
        </w:rPr>
      </w:pPr>
      <w:bookmarkStart w:id="44" w:name="_Toc73531426"/>
      <w:r>
        <w:rPr>
          <w:color w:val="auto"/>
          <w:sz w:val="24"/>
          <w:szCs w:val="24"/>
        </w:rPr>
        <w:t xml:space="preserve">Obrázek č. </w:t>
      </w:r>
      <w:r w:rsidRPr="00103A97">
        <w:rPr>
          <w:color w:val="auto"/>
          <w:sz w:val="24"/>
          <w:szCs w:val="24"/>
        </w:rPr>
        <w:fldChar w:fldCharType="begin"/>
      </w:r>
      <w:r w:rsidRPr="00103A97">
        <w:rPr>
          <w:color w:val="auto"/>
          <w:sz w:val="24"/>
          <w:szCs w:val="24"/>
        </w:rPr>
        <w:instrText xml:space="preserve"> SEQ Obrázek_č._ \* ARABIC </w:instrText>
      </w:r>
      <w:r w:rsidRPr="00103A97">
        <w:rPr>
          <w:color w:val="auto"/>
          <w:sz w:val="24"/>
          <w:szCs w:val="24"/>
        </w:rPr>
        <w:fldChar w:fldCharType="separate"/>
      </w:r>
      <w:r w:rsidR="000C0800">
        <w:rPr>
          <w:noProof/>
          <w:color w:val="auto"/>
          <w:sz w:val="24"/>
          <w:szCs w:val="24"/>
        </w:rPr>
        <w:t>7</w:t>
      </w:r>
      <w:r w:rsidRPr="00103A97">
        <w:rPr>
          <w:color w:val="auto"/>
          <w:sz w:val="24"/>
          <w:szCs w:val="24"/>
        </w:rPr>
        <w:fldChar w:fldCharType="end"/>
      </w:r>
      <w:r w:rsidRPr="00103A97">
        <w:rPr>
          <w:color w:val="auto"/>
          <w:sz w:val="24"/>
          <w:szCs w:val="24"/>
        </w:rPr>
        <w:t>: Ukázka tzv. kola štěstí</w:t>
      </w:r>
      <w:bookmarkEnd w:id="44"/>
    </w:p>
    <w:p w:rsidR="00871581" w:rsidRPr="00F87947" w:rsidRDefault="00871581" w:rsidP="00E33806">
      <w:pPr>
        <w:widowControl w:val="0"/>
        <w:autoSpaceDE w:val="0"/>
        <w:autoSpaceDN w:val="0"/>
        <w:adjustRightInd w:val="0"/>
        <w:spacing w:after="80"/>
        <w:rPr>
          <w:rFonts w:cs="Arial"/>
          <w:color w:val="000000"/>
        </w:rPr>
      </w:pPr>
      <w:r w:rsidRPr="00F87947">
        <w:rPr>
          <w:rFonts w:cs="Arial"/>
          <w:noProof/>
          <w:color w:val="000000"/>
          <w:lang w:eastAsia="cs-CZ"/>
        </w:rPr>
        <w:drawing>
          <wp:inline distT="0" distB="0" distL="0" distR="0" wp14:anchorId="7E6E1119" wp14:editId="5F92EE75">
            <wp:extent cx="2614388" cy="1813442"/>
            <wp:effectExtent l="0" t="0" r="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635607" cy="1828160"/>
                    </a:xfrm>
                    <a:prstGeom prst="rect">
                      <a:avLst/>
                    </a:prstGeom>
                  </pic:spPr>
                </pic:pic>
              </a:graphicData>
            </a:graphic>
          </wp:inline>
        </w:drawing>
      </w:r>
      <w:r w:rsidRPr="00F87947">
        <w:rPr>
          <w:rFonts w:cs="Arial"/>
          <w:color w:val="000000"/>
        </w:rPr>
        <w:t xml:space="preserve">   </w:t>
      </w:r>
      <w:r w:rsidRPr="00F87947">
        <w:rPr>
          <w:rFonts w:cs="Arial"/>
          <w:noProof/>
          <w:color w:val="000000"/>
          <w:lang w:eastAsia="cs-CZ"/>
        </w:rPr>
        <w:drawing>
          <wp:inline distT="0" distB="0" distL="0" distR="0" wp14:anchorId="22D2DA71" wp14:editId="0E12F606">
            <wp:extent cx="2898234" cy="1808081"/>
            <wp:effectExtent l="0" t="0" r="0" b="1905"/>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916733" cy="1819622"/>
                    </a:xfrm>
                    <a:prstGeom prst="rect">
                      <a:avLst/>
                    </a:prstGeom>
                  </pic:spPr>
                </pic:pic>
              </a:graphicData>
            </a:graphic>
          </wp:inline>
        </w:drawing>
      </w:r>
    </w:p>
    <w:p w:rsidR="00103A97" w:rsidRPr="00BE6AE3" w:rsidRDefault="00871581" w:rsidP="00871581">
      <w:pPr>
        <w:widowControl w:val="0"/>
        <w:autoSpaceDE w:val="0"/>
        <w:autoSpaceDN w:val="0"/>
        <w:adjustRightInd w:val="0"/>
        <w:spacing w:after="0"/>
        <w:rPr>
          <w:rFonts w:cs="Arial"/>
          <w:i/>
          <w:color w:val="000000" w:themeColor="text1"/>
          <w:sz w:val="20"/>
          <w:szCs w:val="20"/>
        </w:rPr>
      </w:pPr>
      <w:r w:rsidRPr="00BE6AE3">
        <w:rPr>
          <w:rFonts w:cs="Arial"/>
          <w:i/>
          <w:color w:val="000000" w:themeColor="text1"/>
          <w:sz w:val="20"/>
          <w:szCs w:val="20"/>
        </w:rPr>
        <w:t xml:space="preserve">Zdroj: </w:t>
      </w:r>
      <w:hyperlink r:id="rId27" w:history="1">
        <w:r w:rsidRPr="00BE6AE3">
          <w:rPr>
            <w:rStyle w:val="Hypertextovodkaz"/>
            <w:rFonts w:cs="Arial"/>
            <w:i/>
            <w:color w:val="000000" w:themeColor="text1"/>
            <w:sz w:val="20"/>
            <w:szCs w:val="20"/>
            <w:u w:val="none"/>
          </w:rPr>
          <w:t>https://www.bonver.eu/004-bruntal-zamecke-nam-205</w:t>
        </w:r>
      </w:hyperlink>
      <w:r w:rsidR="00EF4846" w:rsidRPr="00BE6AE3">
        <w:rPr>
          <w:rStyle w:val="Hypertextovodkaz"/>
          <w:rFonts w:cs="Arial"/>
          <w:i/>
          <w:color w:val="000000" w:themeColor="text1"/>
          <w:sz w:val="20"/>
          <w:szCs w:val="20"/>
          <w:u w:val="none"/>
        </w:rPr>
        <w:t>.</w:t>
      </w:r>
    </w:p>
    <w:p w:rsidR="00871581" w:rsidRPr="00BE6AE3" w:rsidRDefault="00871581" w:rsidP="00871581">
      <w:pPr>
        <w:widowControl w:val="0"/>
        <w:autoSpaceDE w:val="0"/>
        <w:autoSpaceDN w:val="0"/>
        <w:adjustRightInd w:val="0"/>
        <w:spacing w:after="0"/>
        <w:rPr>
          <w:rFonts w:cs="Arial"/>
          <w:i/>
          <w:color w:val="000000" w:themeColor="text1"/>
          <w:sz w:val="20"/>
          <w:szCs w:val="20"/>
        </w:rPr>
      </w:pPr>
      <w:r w:rsidRPr="00BE6AE3">
        <w:rPr>
          <w:rFonts w:cs="Arial"/>
          <w:i/>
          <w:color w:val="000000"/>
          <w:sz w:val="20"/>
          <w:szCs w:val="20"/>
        </w:rPr>
        <w:t>Zdroj: https://www.bonver.eu/069-valasske-mezirici-na-trznici</w:t>
      </w:r>
      <w:r w:rsidR="00EF4846" w:rsidRPr="00BE6AE3">
        <w:rPr>
          <w:rFonts w:cs="Arial"/>
          <w:i/>
          <w:color w:val="000000"/>
          <w:sz w:val="20"/>
          <w:szCs w:val="20"/>
        </w:rPr>
        <w:t>.</w:t>
      </w:r>
    </w:p>
    <w:p w:rsidR="00871581" w:rsidRPr="00F87947" w:rsidRDefault="00871581" w:rsidP="00871581">
      <w:pPr>
        <w:widowControl w:val="0"/>
        <w:autoSpaceDE w:val="0"/>
        <w:autoSpaceDN w:val="0"/>
        <w:adjustRightInd w:val="0"/>
        <w:spacing w:after="0"/>
        <w:rPr>
          <w:rFonts w:cs="Arial"/>
          <w:color w:val="000000"/>
        </w:rPr>
      </w:pPr>
    </w:p>
    <w:p w:rsidR="00871581" w:rsidRPr="00F87947" w:rsidRDefault="00871581" w:rsidP="005333E1">
      <w:pPr>
        <w:rPr>
          <w:rFonts w:cs="Arial"/>
          <w:color w:val="000000"/>
        </w:rPr>
      </w:pPr>
      <w:r w:rsidRPr="005333E1">
        <w:t xml:space="preserve">Zároveň, za účelem </w:t>
      </w:r>
      <w:r w:rsidR="00B068DF" w:rsidRPr="00A56A8D">
        <w:rPr>
          <w:b/>
        </w:rPr>
        <w:t xml:space="preserve">eliminace </w:t>
      </w:r>
      <w:r w:rsidRPr="00A56A8D">
        <w:rPr>
          <w:b/>
        </w:rPr>
        <w:t>atraktivnosti nabídky</w:t>
      </w:r>
      <w:r w:rsidRPr="005333E1">
        <w:t xml:space="preserve"> živé hry a tedy i</w:t>
      </w:r>
      <w:r w:rsidR="00BC1E54" w:rsidRPr="005333E1">
        <w:t> </w:t>
      </w:r>
      <w:r w:rsidR="00B068DF" w:rsidRPr="005333E1">
        <w:t xml:space="preserve">za účelem </w:t>
      </w:r>
      <w:r w:rsidRPr="005333E1">
        <w:t>odrazení návštěvníků od úmyslu živé hry se účastnit, je v celé řadě případů stanovován minimální vklad do hry v nadprůměrné výši, například ve výši 1</w:t>
      </w:r>
      <w:r w:rsidR="00165829">
        <w:t xml:space="preserve"> </w:t>
      </w:r>
      <w:r w:rsidRPr="005333E1">
        <w:t xml:space="preserve">000 Kč tak, jak je uvedeno na obrázku č. </w:t>
      </w:r>
      <w:r w:rsidR="00103A97">
        <w:t>9</w:t>
      </w:r>
      <w:r w:rsidRPr="005333E1">
        <w:t>, přičemž zákon</w:t>
      </w:r>
      <w:r w:rsidR="00165829">
        <w:t>em</w:t>
      </w:r>
      <w:r w:rsidRPr="005333E1">
        <w:t xml:space="preserve"> o hazardních</w:t>
      </w:r>
      <w:r w:rsidRPr="00F87947">
        <w:rPr>
          <w:rFonts w:cs="Arial"/>
          <w:color w:val="000000"/>
        </w:rPr>
        <w:t xml:space="preserve"> hrách výše vkladu do hry není žádným způsobem </w:t>
      </w:r>
      <w:r w:rsidR="008E3981">
        <w:rPr>
          <w:rFonts w:cs="Arial"/>
          <w:color w:val="000000"/>
        </w:rPr>
        <w:t>stanovena</w:t>
      </w:r>
      <w:r w:rsidRPr="00F87947">
        <w:rPr>
          <w:rFonts w:cs="Arial"/>
          <w:color w:val="000000"/>
        </w:rPr>
        <w:t>.</w:t>
      </w:r>
    </w:p>
    <w:p w:rsidR="008E3981" w:rsidRPr="008E3981" w:rsidRDefault="008E3981" w:rsidP="008E3981">
      <w:pPr>
        <w:pStyle w:val="Titulek"/>
        <w:keepNext/>
        <w:rPr>
          <w:color w:val="auto"/>
          <w:sz w:val="24"/>
          <w:szCs w:val="24"/>
        </w:rPr>
      </w:pPr>
      <w:bookmarkStart w:id="45" w:name="_Toc73531427"/>
      <w:r>
        <w:rPr>
          <w:color w:val="auto"/>
          <w:sz w:val="24"/>
          <w:szCs w:val="24"/>
        </w:rPr>
        <w:t xml:space="preserve">Obrázek č. </w:t>
      </w:r>
      <w:r w:rsidRPr="008E3981">
        <w:rPr>
          <w:color w:val="auto"/>
          <w:sz w:val="24"/>
          <w:szCs w:val="24"/>
        </w:rPr>
        <w:fldChar w:fldCharType="begin"/>
      </w:r>
      <w:r w:rsidRPr="008E3981">
        <w:rPr>
          <w:color w:val="auto"/>
          <w:sz w:val="24"/>
          <w:szCs w:val="24"/>
        </w:rPr>
        <w:instrText xml:space="preserve"> SEQ Obrázek_č._ \* ARABIC </w:instrText>
      </w:r>
      <w:r w:rsidRPr="008E3981">
        <w:rPr>
          <w:color w:val="auto"/>
          <w:sz w:val="24"/>
          <w:szCs w:val="24"/>
        </w:rPr>
        <w:fldChar w:fldCharType="separate"/>
      </w:r>
      <w:r w:rsidR="00BE6AE3">
        <w:rPr>
          <w:noProof/>
          <w:color w:val="auto"/>
          <w:sz w:val="24"/>
          <w:szCs w:val="24"/>
        </w:rPr>
        <w:t>8</w:t>
      </w:r>
      <w:r w:rsidRPr="008E3981">
        <w:rPr>
          <w:color w:val="auto"/>
          <w:sz w:val="24"/>
          <w:szCs w:val="24"/>
        </w:rPr>
        <w:fldChar w:fldCharType="end"/>
      </w:r>
      <w:r w:rsidRPr="008E3981">
        <w:rPr>
          <w:color w:val="auto"/>
          <w:sz w:val="24"/>
          <w:szCs w:val="24"/>
        </w:rPr>
        <w:t>: Ukázka provozovatelem stanoveného minimálního vkladu do hry</w:t>
      </w:r>
      <w:bookmarkEnd w:id="45"/>
    </w:p>
    <w:p w:rsidR="00871581" w:rsidRPr="00F87947" w:rsidRDefault="00871581" w:rsidP="00E33806">
      <w:pPr>
        <w:widowControl w:val="0"/>
        <w:autoSpaceDE w:val="0"/>
        <w:autoSpaceDN w:val="0"/>
        <w:adjustRightInd w:val="0"/>
        <w:spacing w:after="80"/>
        <w:rPr>
          <w:rFonts w:cs="Arial"/>
          <w:b/>
          <w:color w:val="0070C0"/>
        </w:rPr>
      </w:pPr>
      <w:r w:rsidRPr="00F87947">
        <w:rPr>
          <w:rFonts w:cs="Arial"/>
          <w:b/>
          <w:noProof/>
          <w:color w:val="0070C0"/>
          <w:lang w:eastAsia="cs-CZ"/>
        </w:rPr>
        <w:drawing>
          <wp:inline distT="0" distB="0" distL="0" distR="0" wp14:anchorId="0874F6E9" wp14:editId="0A30FB00">
            <wp:extent cx="2286000" cy="1275080"/>
            <wp:effectExtent l="0" t="0" r="0" b="0"/>
            <wp:docPr id="30"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86000" cy="1275080"/>
                    </a:xfrm>
                    <a:prstGeom prst="rect">
                      <a:avLst/>
                    </a:prstGeom>
                    <a:noFill/>
                    <a:ln>
                      <a:noFill/>
                    </a:ln>
                  </pic:spPr>
                </pic:pic>
              </a:graphicData>
            </a:graphic>
          </wp:inline>
        </w:drawing>
      </w:r>
    </w:p>
    <w:p w:rsidR="00871581" w:rsidRPr="003E1FFD" w:rsidRDefault="00F12855" w:rsidP="00871581">
      <w:pPr>
        <w:pStyle w:val="Default"/>
        <w:jc w:val="both"/>
        <w:rPr>
          <w:rFonts w:ascii="Arial" w:hAnsi="Arial" w:cs="Arial"/>
          <w:i/>
          <w:color w:val="auto"/>
          <w:sz w:val="20"/>
          <w:szCs w:val="20"/>
        </w:rPr>
      </w:pPr>
      <w:r w:rsidRPr="003E1FFD">
        <w:rPr>
          <w:rFonts w:ascii="Arial" w:hAnsi="Arial" w:cs="Arial"/>
          <w:i/>
          <w:color w:val="auto"/>
          <w:sz w:val="20"/>
          <w:szCs w:val="20"/>
        </w:rPr>
        <w:t>Zdroj: A</w:t>
      </w:r>
      <w:r w:rsidR="00871581" w:rsidRPr="003E1FFD">
        <w:rPr>
          <w:rFonts w:ascii="Arial" w:hAnsi="Arial" w:cs="Arial"/>
          <w:i/>
          <w:color w:val="auto"/>
          <w:sz w:val="20"/>
          <w:szCs w:val="20"/>
        </w:rPr>
        <w:t xml:space="preserve">rchiv Ministerstva </w:t>
      </w:r>
      <w:r w:rsidRPr="003E1FFD">
        <w:rPr>
          <w:rFonts w:ascii="Arial" w:hAnsi="Arial" w:cs="Arial"/>
          <w:i/>
          <w:color w:val="auto"/>
          <w:sz w:val="20"/>
          <w:szCs w:val="20"/>
        </w:rPr>
        <w:t>financí.</w:t>
      </w:r>
    </w:p>
    <w:p w:rsidR="00871581" w:rsidRPr="00F87947" w:rsidRDefault="00871581" w:rsidP="00871581">
      <w:pPr>
        <w:pStyle w:val="Default"/>
        <w:jc w:val="both"/>
        <w:rPr>
          <w:rFonts w:ascii="Arial" w:hAnsi="Arial" w:cs="Arial"/>
          <w:color w:val="auto"/>
          <w:sz w:val="22"/>
          <w:szCs w:val="22"/>
        </w:rPr>
      </w:pPr>
    </w:p>
    <w:p w:rsidR="00871581" w:rsidRPr="00294CD1" w:rsidRDefault="00871581" w:rsidP="005333E1">
      <w:r w:rsidRPr="00294CD1">
        <w:t xml:space="preserve">S ohledem na shora uvedené </w:t>
      </w:r>
      <w:r w:rsidRPr="002F3F1C">
        <w:rPr>
          <w:b/>
        </w:rPr>
        <w:t>aktivity, které mají za cí</w:t>
      </w:r>
      <w:r w:rsidR="00F470B6" w:rsidRPr="002F3F1C">
        <w:rPr>
          <w:b/>
        </w:rPr>
        <w:t>l snížit poptávku po živé hře</w:t>
      </w:r>
      <w:r w:rsidR="00F470B6">
        <w:t xml:space="preserve"> a </w:t>
      </w:r>
      <w:r w:rsidRPr="00294CD1">
        <w:t xml:space="preserve">zároveň formálně vyhovět požadavkům zákona </w:t>
      </w:r>
      <w:r w:rsidR="00527590">
        <w:t xml:space="preserve">o hazardních hrách </w:t>
      </w:r>
      <w:r w:rsidRPr="00294CD1">
        <w:t xml:space="preserve">a </w:t>
      </w:r>
      <w:r w:rsidR="00527590" w:rsidRPr="00F87947">
        <w:t>podmínk</w:t>
      </w:r>
      <w:r w:rsidR="00527590">
        <w:t>ám</w:t>
      </w:r>
      <w:r w:rsidR="00527590" w:rsidRPr="00F87947">
        <w:t xml:space="preserve"> </w:t>
      </w:r>
      <w:r w:rsidR="00527590" w:rsidRPr="00A34A5E">
        <w:t xml:space="preserve">řádného provozování uvedeným v </w:t>
      </w:r>
      <w:r w:rsidRPr="00A34A5E">
        <w:t>základní</w:t>
      </w:r>
      <w:r w:rsidR="00527590" w:rsidRPr="00A34A5E">
        <w:t>m</w:t>
      </w:r>
      <w:r w:rsidRPr="00A34A5E">
        <w:t xml:space="preserve"> pov</w:t>
      </w:r>
      <w:r w:rsidR="00527590" w:rsidRPr="00A34A5E">
        <w:t>o</w:t>
      </w:r>
      <w:r w:rsidRPr="00A34A5E">
        <w:t>l</w:t>
      </w:r>
      <w:r w:rsidR="00527590" w:rsidRPr="00A34A5E">
        <w:t>e</w:t>
      </w:r>
      <w:r w:rsidRPr="00A34A5E">
        <w:t xml:space="preserve">ní, provozovatelé v řadě případů </w:t>
      </w:r>
      <w:r w:rsidR="001D0188" w:rsidRPr="00A34A5E">
        <w:t xml:space="preserve">za účelem snížení mzdových nákladů </w:t>
      </w:r>
      <w:r w:rsidRPr="00A34A5E">
        <w:t xml:space="preserve">nedostatečně </w:t>
      </w:r>
      <w:r w:rsidR="001D0188">
        <w:t>zajišťují personální obsazení v </w:t>
      </w:r>
      <w:r w:rsidRPr="00A34A5E">
        <w:t>kasinech. Nezřídka je tak v kasinu veškeré činnost zajišťována pouze</w:t>
      </w:r>
      <w:r w:rsidRPr="00294CD1">
        <w:t xml:space="preserve"> prostřednictvím jedné až dvou osob. </w:t>
      </w:r>
    </w:p>
    <w:p w:rsidR="002F3F1C" w:rsidRDefault="00212A95" w:rsidP="002F3F1C">
      <w:pPr>
        <w:rPr>
          <w:color w:val="000000" w:themeColor="text1"/>
        </w:rPr>
      </w:pPr>
      <w:r w:rsidRPr="00F87947">
        <w:rPr>
          <w:color w:val="000000" w:themeColor="text1"/>
        </w:rPr>
        <w:t>Nově stanoveným požadavkem, který má úzkou souvislost s dosažením nižší dostupnosti hazardních her, je požadavek provozování hazardní hry jako hlavní činnosti. I tento požadavek byl z pohledu snížení dostupnosti zásadní, nicméně efektivitu tohoto opatření snižují snahy o formá</w:t>
      </w:r>
      <w:r w:rsidR="00294CD1">
        <w:rPr>
          <w:color w:val="000000" w:themeColor="text1"/>
        </w:rPr>
        <w:t>lní naplnění požadavků zákona o </w:t>
      </w:r>
      <w:r w:rsidRPr="00F87947">
        <w:rPr>
          <w:color w:val="000000" w:themeColor="text1"/>
        </w:rPr>
        <w:t xml:space="preserve">hazardních hrách, např. předstíraná snaha o nabídnutí živé hry po celou provozní dobu (tj. </w:t>
      </w:r>
      <w:r w:rsidR="004B2051">
        <w:rPr>
          <w:color w:val="000000" w:themeColor="text1"/>
        </w:rPr>
        <w:t xml:space="preserve">fikce </w:t>
      </w:r>
      <w:r w:rsidRPr="00F87947">
        <w:rPr>
          <w:color w:val="000000" w:themeColor="text1"/>
        </w:rPr>
        <w:t xml:space="preserve">provozování živé hry jako hlavní činnosti), což je rozhodující pro získání statutu kasina. </w:t>
      </w:r>
      <w:r w:rsidRPr="002F3F1C">
        <w:rPr>
          <w:b/>
          <w:color w:val="000000" w:themeColor="text1"/>
        </w:rPr>
        <w:t>Okolnosti motivující provozovatele provozovat kasina, v nichž nabídka živé hry je pouze formálním prvkem</w:t>
      </w:r>
      <w:r w:rsidRPr="00F87947">
        <w:rPr>
          <w:color w:val="000000" w:themeColor="text1"/>
        </w:rPr>
        <w:t>, lze shledat nejen v</w:t>
      </w:r>
      <w:r w:rsidR="004B2051">
        <w:rPr>
          <w:color w:val="000000" w:themeColor="text1"/>
        </w:rPr>
        <w:t>e snaze spočívající v</w:t>
      </w:r>
      <w:r w:rsidR="0021441E">
        <w:rPr>
          <w:color w:val="000000" w:themeColor="text1"/>
        </w:rPr>
        <w:t> </w:t>
      </w:r>
      <w:r w:rsidRPr="00F87947">
        <w:rPr>
          <w:color w:val="000000" w:themeColor="text1"/>
        </w:rPr>
        <w:t xml:space="preserve">„obcházení“ </w:t>
      </w:r>
      <w:r w:rsidRPr="002F3F1C">
        <w:rPr>
          <w:b/>
          <w:color w:val="000000" w:themeColor="text1"/>
        </w:rPr>
        <w:t>zákazu heren prostřednictvím</w:t>
      </w:r>
      <w:r w:rsidRPr="00F87947">
        <w:rPr>
          <w:color w:val="000000" w:themeColor="text1"/>
        </w:rPr>
        <w:t xml:space="preserve"> </w:t>
      </w:r>
      <w:r w:rsidR="001D0188">
        <w:rPr>
          <w:b/>
          <w:color w:val="000000" w:themeColor="text1"/>
        </w:rPr>
        <w:t>obecně závazných vyhlášek</w:t>
      </w:r>
      <w:r w:rsidR="001D0188" w:rsidRPr="00F87947">
        <w:rPr>
          <w:color w:val="000000" w:themeColor="text1"/>
        </w:rPr>
        <w:t xml:space="preserve"> </w:t>
      </w:r>
      <w:r w:rsidRPr="00F87947">
        <w:rPr>
          <w:color w:val="000000" w:themeColor="text1"/>
        </w:rPr>
        <w:t xml:space="preserve">přijatých </w:t>
      </w:r>
      <w:r w:rsidR="0021441E">
        <w:rPr>
          <w:color w:val="000000" w:themeColor="text1"/>
        </w:rPr>
        <w:t>celou řadou obcí, ale i </w:t>
      </w:r>
      <w:r w:rsidRPr="00F87947">
        <w:rPr>
          <w:color w:val="000000" w:themeColor="text1"/>
        </w:rPr>
        <w:t xml:space="preserve">výhod spočívajících </w:t>
      </w:r>
      <w:r w:rsidRPr="00287846">
        <w:rPr>
          <w:b/>
          <w:color w:val="000000" w:themeColor="text1"/>
        </w:rPr>
        <w:t xml:space="preserve">v neomezené provozní době a vyšších sázkách a výhrách, než zákon </w:t>
      </w:r>
      <w:r w:rsidR="0021441E" w:rsidRPr="00287846">
        <w:rPr>
          <w:b/>
          <w:color w:val="000000" w:themeColor="text1"/>
        </w:rPr>
        <w:t xml:space="preserve">o hazardních hrách připouští </w:t>
      </w:r>
      <w:r w:rsidRPr="00287846">
        <w:rPr>
          <w:b/>
          <w:color w:val="000000" w:themeColor="text1"/>
        </w:rPr>
        <w:t xml:space="preserve">u technické hry </w:t>
      </w:r>
      <w:r w:rsidR="0021441E" w:rsidRPr="00287846">
        <w:rPr>
          <w:b/>
          <w:color w:val="000000" w:themeColor="text1"/>
        </w:rPr>
        <w:t xml:space="preserve">provozované </w:t>
      </w:r>
      <w:r w:rsidRPr="00287846">
        <w:rPr>
          <w:b/>
          <w:color w:val="000000" w:themeColor="text1"/>
        </w:rPr>
        <w:t>v herně</w:t>
      </w:r>
      <w:r w:rsidRPr="00F87947">
        <w:rPr>
          <w:color w:val="000000" w:themeColor="text1"/>
        </w:rPr>
        <w:t xml:space="preserve">.  </w:t>
      </w:r>
      <w:r w:rsidR="00287846" w:rsidRPr="00294CD1">
        <w:t>Za předpokladu,</w:t>
      </w:r>
      <w:r w:rsidR="00287846">
        <w:t xml:space="preserve"> že by </w:t>
      </w:r>
      <w:r w:rsidR="00287846" w:rsidRPr="00A56A8D">
        <w:rPr>
          <w:b/>
        </w:rPr>
        <w:t>motivací</w:t>
      </w:r>
      <w:r w:rsidR="00287846">
        <w:t xml:space="preserve"> k tomuto </w:t>
      </w:r>
      <w:r w:rsidR="008770A6">
        <w:t>jednání</w:t>
      </w:r>
      <w:r w:rsidR="00287846" w:rsidRPr="00294CD1">
        <w:t xml:space="preserve"> byly </w:t>
      </w:r>
      <w:r w:rsidR="00287846">
        <w:t>tyto</w:t>
      </w:r>
      <w:r w:rsidR="00287846" w:rsidRPr="00294CD1">
        <w:t xml:space="preserve">  benefity, pak je otázkou, zda je účelné, aby v herně byla stanovena max</w:t>
      </w:r>
      <w:r w:rsidR="001D0188">
        <w:t>imální</w:t>
      </w:r>
      <w:r w:rsidR="00287846" w:rsidRPr="00294CD1">
        <w:t xml:space="preserve"> výše sázky a výhry odlišně od max</w:t>
      </w:r>
      <w:r w:rsidR="001D0188">
        <w:t>imální</w:t>
      </w:r>
      <w:r w:rsidR="00287846" w:rsidRPr="00294CD1">
        <w:t xml:space="preserve"> výše sázky a výhry v</w:t>
      </w:r>
      <w:r w:rsidR="00A20050">
        <w:t> </w:t>
      </w:r>
      <w:r w:rsidR="00287846" w:rsidRPr="00294CD1">
        <w:t>kasinu, když na základě provedené analýzy výše sázek do technické hry v </w:t>
      </w:r>
      <w:r w:rsidR="00287846" w:rsidRPr="001A429D">
        <w:t xml:space="preserve">herně (viz </w:t>
      </w:r>
      <w:r w:rsidR="00B77CA8">
        <w:t>Příloha č. 5</w:t>
      </w:r>
      <w:r w:rsidR="00287846" w:rsidRPr="001A429D">
        <w:t xml:space="preserve"> Druhy hazardních her</w:t>
      </w:r>
      <w:r w:rsidR="00287846" w:rsidRPr="00294CD1">
        <w:t xml:space="preserve">) bylo zjištěno, že </w:t>
      </w:r>
      <w:r w:rsidR="00287846" w:rsidRPr="00287846">
        <w:rPr>
          <w:b/>
        </w:rPr>
        <w:t>osoby účastnící se technické hry využívají stanovenou max. výši sázky v herně (100 Kč) ve zcela výjimečných případech</w:t>
      </w:r>
      <w:r w:rsidR="00AC61D5">
        <w:t xml:space="preserve">. </w:t>
      </w:r>
      <w:r w:rsidRPr="00F87947">
        <w:rPr>
          <w:color w:val="000000" w:themeColor="text1"/>
        </w:rPr>
        <w:t xml:space="preserve">Z výše uvedeného důvodu </w:t>
      </w:r>
      <w:r w:rsidRPr="00AC61D5">
        <w:rPr>
          <w:b/>
          <w:color w:val="000000" w:themeColor="text1"/>
        </w:rPr>
        <w:t xml:space="preserve">nemá </w:t>
      </w:r>
      <w:r w:rsidRPr="00F87947">
        <w:rPr>
          <w:color w:val="000000" w:themeColor="text1"/>
        </w:rPr>
        <w:t xml:space="preserve">regulace obsažená v zákoně o hazardních hrách </w:t>
      </w:r>
      <w:r w:rsidRPr="00AC61D5">
        <w:rPr>
          <w:b/>
          <w:color w:val="000000" w:themeColor="text1"/>
        </w:rPr>
        <w:t xml:space="preserve">maximální možný pozitivní dopad na </w:t>
      </w:r>
      <w:r w:rsidR="00475F49">
        <w:rPr>
          <w:b/>
          <w:color w:val="000000" w:themeColor="text1"/>
        </w:rPr>
        <w:t xml:space="preserve">nastavenou </w:t>
      </w:r>
      <w:r w:rsidRPr="00AC61D5">
        <w:rPr>
          <w:b/>
          <w:color w:val="000000" w:themeColor="text1"/>
        </w:rPr>
        <w:t>ochranu účastníků hazardních her</w:t>
      </w:r>
      <w:r w:rsidRPr="00F87947">
        <w:rPr>
          <w:color w:val="000000" w:themeColor="text1"/>
        </w:rPr>
        <w:t>.</w:t>
      </w:r>
      <w:r w:rsidR="00C41526">
        <w:rPr>
          <w:color w:val="000000" w:themeColor="text1"/>
        </w:rPr>
        <w:t xml:space="preserve"> S ohledem na tuto skutečnost se níže doporučují následující změny regulace, které by mohly vést k narovnání poměru mezi jednot</w:t>
      </w:r>
      <w:r w:rsidR="00C53A5D">
        <w:rPr>
          <w:color w:val="000000" w:themeColor="text1"/>
        </w:rPr>
        <w:t>livými druhy herních prostorů a </w:t>
      </w:r>
      <w:r w:rsidR="00C41526">
        <w:rPr>
          <w:color w:val="000000" w:themeColor="text1"/>
        </w:rPr>
        <w:t>tím tak eliminovat provoz tzv. pseudokasin.</w:t>
      </w:r>
    </w:p>
    <w:p w:rsidR="00C93370" w:rsidRDefault="00D2559F" w:rsidP="00FD4CDA">
      <w:pPr>
        <w:pStyle w:val="Nadpis6"/>
        <w:numPr>
          <w:ilvl w:val="0"/>
          <w:numId w:val="23"/>
        </w:numPr>
      </w:pPr>
      <w:bookmarkStart w:id="46" w:name="_Toc73605282"/>
      <w:r>
        <w:t>Sjednocení provozní doby kasina a herny</w:t>
      </w:r>
      <w:bookmarkEnd w:id="46"/>
    </w:p>
    <w:p w:rsidR="00AC61D5" w:rsidRDefault="00C93370" w:rsidP="00B739B1">
      <w:r w:rsidRPr="00BB68B7">
        <w:rPr>
          <w:rStyle w:val="A9"/>
          <w:rFonts w:cs="Arial"/>
          <w:color w:val="000000" w:themeColor="text1"/>
          <w:sz w:val="24"/>
          <w:szCs w:val="24"/>
        </w:rPr>
        <w:t xml:space="preserve">Cílem omezení provozní doby </w:t>
      </w:r>
      <w:r w:rsidR="001614E3" w:rsidRPr="00BB68B7">
        <w:rPr>
          <w:rStyle w:val="A9"/>
          <w:rFonts w:cs="Arial"/>
          <w:color w:val="000000" w:themeColor="text1"/>
          <w:sz w:val="24"/>
          <w:szCs w:val="24"/>
        </w:rPr>
        <w:t>heren</w:t>
      </w:r>
      <w:r w:rsidR="001614E3" w:rsidRPr="00BB68B7">
        <w:rPr>
          <w:rStyle w:val="Znakapoznpodarou"/>
          <w:rFonts w:cs="Arial"/>
          <w:color w:val="000000" w:themeColor="text1"/>
          <w:szCs w:val="24"/>
        </w:rPr>
        <w:footnoteReference w:id="43"/>
      </w:r>
      <w:r w:rsidR="001614E3" w:rsidRPr="00BB68B7">
        <w:rPr>
          <w:rStyle w:val="A9"/>
          <w:rFonts w:cs="Arial"/>
          <w:color w:val="000000" w:themeColor="text1"/>
          <w:sz w:val="24"/>
          <w:szCs w:val="24"/>
        </w:rPr>
        <w:t xml:space="preserve"> </w:t>
      </w:r>
      <w:r w:rsidR="00AC61D5">
        <w:rPr>
          <w:rStyle w:val="A9"/>
          <w:rFonts w:cs="Arial"/>
          <w:color w:val="000000" w:themeColor="text1"/>
          <w:sz w:val="24"/>
          <w:szCs w:val="24"/>
        </w:rPr>
        <w:t>bylo</w:t>
      </w:r>
      <w:r w:rsidRPr="00BB68B7">
        <w:rPr>
          <w:rStyle w:val="A9"/>
          <w:rFonts w:cs="Arial"/>
          <w:color w:val="000000" w:themeColor="text1"/>
          <w:sz w:val="24"/>
          <w:szCs w:val="24"/>
        </w:rPr>
        <w:t xml:space="preserve"> předcházení případným negativním dopadům neodlučitelně spojených s provozem heren (např. zvýšená kriminalita, rušení nočního klidu, narušování běžného denního života, vyšší a častější možnost prohry, zadluženost aj.).</w:t>
      </w:r>
      <w:r w:rsidR="00391C4B">
        <w:rPr>
          <w:rStyle w:val="A9"/>
          <w:rFonts w:cs="Arial"/>
          <w:color w:val="000000" w:themeColor="text1"/>
          <w:sz w:val="24"/>
          <w:szCs w:val="24"/>
        </w:rPr>
        <w:t xml:space="preserve"> Jak je </w:t>
      </w:r>
      <w:r w:rsidR="00764B26">
        <w:rPr>
          <w:rStyle w:val="A9"/>
          <w:rFonts w:cs="Arial"/>
          <w:color w:val="000000" w:themeColor="text1"/>
          <w:sz w:val="24"/>
          <w:szCs w:val="24"/>
        </w:rPr>
        <w:t xml:space="preserve">již </w:t>
      </w:r>
      <w:r w:rsidR="00391C4B">
        <w:rPr>
          <w:rStyle w:val="A9"/>
          <w:rFonts w:cs="Arial"/>
          <w:color w:val="000000" w:themeColor="text1"/>
          <w:sz w:val="24"/>
          <w:szCs w:val="24"/>
        </w:rPr>
        <w:t xml:space="preserve">uvedeno výše, </w:t>
      </w:r>
      <w:r w:rsidR="00764B26">
        <w:rPr>
          <w:rStyle w:val="A9"/>
          <w:rFonts w:cs="Arial"/>
          <w:color w:val="000000" w:themeColor="text1"/>
          <w:sz w:val="24"/>
          <w:szCs w:val="24"/>
        </w:rPr>
        <w:t xml:space="preserve">stanovení </w:t>
      </w:r>
      <w:r w:rsidR="00391C4B">
        <w:rPr>
          <w:rStyle w:val="A9"/>
          <w:rFonts w:cs="Arial"/>
          <w:color w:val="000000" w:themeColor="text1"/>
          <w:sz w:val="24"/>
          <w:szCs w:val="24"/>
        </w:rPr>
        <w:t xml:space="preserve">rozdílné provozní doby může být </w:t>
      </w:r>
      <w:r w:rsidR="00391C4B" w:rsidRPr="00C41526">
        <w:rPr>
          <w:rStyle w:val="A9"/>
          <w:rFonts w:cs="Arial"/>
          <w:color w:val="000000" w:themeColor="text1"/>
          <w:sz w:val="24"/>
          <w:szCs w:val="24"/>
        </w:rPr>
        <w:t>jedním z</w:t>
      </w:r>
      <w:r w:rsidR="00AC61D5" w:rsidRPr="00C41526">
        <w:rPr>
          <w:rStyle w:val="A9"/>
          <w:rFonts w:cs="Arial"/>
          <w:color w:val="000000" w:themeColor="text1"/>
          <w:sz w:val="24"/>
          <w:szCs w:val="24"/>
        </w:rPr>
        <w:t xml:space="preserve"> hlavních </w:t>
      </w:r>
      <w:r w:rsidR="00391C4B" w:rsidRPr="00C41526">
        <w:rPr>
          <w:rStyle w:val="A9"/>
          <w:rFonts w:cs="Arial"/>
          <w:color w:val="000000" w:themeColor="text1"/>
          <w:sz w:val="24"/>
          <w:szCs w:val="24"/>
        </w:rPr>
        <w:t>důvodů,</w:t>
      </w:r>
      <w:r w:rsidR="00AC61D5" w:rsidRPr="00C41526">
        <w:rPr>
          <w:rStyle w:val="A9"/>
          <w:rFonts w:cs="Arial"/>
          <w:color w:val="000000" w:themeColor="text1"/>
          <w:sz w:val="24"/>
          <w:szCs w:val="24"/>
        </w:rPr>
        <w:t xml:space="preserve"> proč</w:t>
      </w:r>
      <w:r w:rsidR="00391C4B" w:rsidRPr="00C41526">
        <w:rPr>
          <w:rStyle w:val="A9"/>
          <w:rFonts w:cs="Arial"/>
          <w:color w:val="000000" w:themeColor="text1"/>
          <w:sz w:val="24"/>
          <w:szCs w:val="24"/>
        </w:rPr>
        <w:t xml:space="preserve"> dochází ke vzniku tzv. pseudokasin.</w:t>
      </w:r>
      <w:r w:rsidR="00C41526">
        <w:rPr>
          <w:rStyle w:val="A9"/>
          <w:rFonts w:cs="Arial"/>
          <w:color w:val="000000" w:themeColor="text1"/>
          <w:sz w:val="24"/>
          <w:szCs w:val="24"/>
        </w:rPr>
        <w:t xml:space="preserve"> </w:t>
      </w:r>
    </w:p>
    <w:p w:rsidR="00B01B6D" w:rsidRPr="00F12855" w:rsidRDefault="00B01B6D" w:rsidP="00B01B6D">
      <w:pPr>
        <w:pStyle w:val="Nadpis7"/>
      </w:pPr>
      <w:r w:rsidRPr="00F12855">
        <w:t>Varianta I.</w:t>
      </w:r>
      <w:r w:rsidRPr="00E7792E">
        <w:t xml:space="preserve"> </w:t>
      </w:r>
      <w:r>
        <w:t>–</w:t>
      </w:r>
      <w:r w:rsidR="007C4B52">
        <w:t xml:space="preserve"> </w:t>
      </w:r>
      <w:r w:rsidR="00D2559F">
        <w:t>Z</w:t>
      </w:r>
      <w:r>
        <w:t>rušení omezení provozní doby herny</w:t>
      </w:r>
    </w:p>
    <w:p w:rsidR="00AC5A36" w:rsidRDefault="00AC5A36" w:rsidP="00AC5A36">
      <w:r>
        <w:t>Z</w:t>
      </w:r>
      <w:r w:rsidRPr="00532EEB">
        <w:t xml:space="preserve">ákon o hazardních hrách stanoví stejné podmínky pro provozování </w:t>
      </w:r>
      <w:r>
        <w:t xml:space="preserve">hazardních her </w:t>
      </w:r>
      <w:r w:rsidRPr="00532EEB">
        <w:t>v herních prostorech</w:t>
      </w:r>
      <w:r>
        <w:t xml:space="preserve"> (hernách a kasinech), a to ve smyslu</w:t>
      </w:r>
      <w:r w:rsidRPr="00532EEB">
        <w:t xml:space="preserve"> informační</w:t>
      </w:r>
      <w:r>
        <w:t>ch</w:t>
      </w:r>
      <w:r w:rsidRPr="00532EEB">
        <w:t xml:space="preserve"> povinnost</w:t>
      </w:r>
      <w:r>
        <w:t>í</w:t>
      </w:r>
      <w:r w:rsidRPr="00532EEB">
        <w:t xml:space="preserve">, zákazu vstupu osob mladších 18 let do </w:t>
      </w:r>
      <w:r>
        <w:t xml:space="preserve">herního </w:t>
      </w:r>
      <w:r w:rsidRPr="00532EEB">
        <w:t xml:space="preserve">prostoru, </w:t>
      </w:r>
      <w:r w:rsidR="00231CBF">
        <w:t>zákazu poskytování výhod (potraviny, nápoje)</w:t>
      </w:r>
      <w:r w:rsidR="008902AF">
        <w:t xml:space="preserve">, </w:t>
      </w:r>
      <w:r w:rsidRPr="00532EEB">
        <w:t>oznámení</w:t>
      </w:r>
      <w:r>
        <w:t xml:space="preserve"> zahájení činnosti a identifikace</w:t>
      </w:r>
      <w:r w:rsidRPr="00532EEB">
        <w:t xml:space="preserve"> </w:t>
      </w:r>
      <w:r>
        <w:t>návštěvníka při vstupu do herního prostoru, přičemž</w:t>
      </w:r>
      <w:r w:rsidRPr="00532EEB">
        <w:t xml:space="preserve"> obdobné povinnosti jsou na oba prostory k</w:t>
      </w:r>
      <w:r w:rsidR="000C0800">
        <w:t>ladeny i </w:t>
      </w:r>
      <w:r>
        <w:t>v oblasti monitoringu.</w:t>
      </w:r>
    </w:p>
    <w:p w:rsidR="006C5074" w:rsidRPr="00F12855" w:rsidRDefault="00825410" w:rsidP="006C5074">
      <w:r>
        <w:t>Z</w:t>
      </w:r>
      <w:r w:rsidR="00CE46E0">
        <w:t>ákonem o hazardních hrách stanovené</w:t>
      </w:r>
      <w:r w:rsidR="00E34522">
        <w:t xml:space="preserve"> omezení</w:t>
      </w:r>
      <w:r w:rsidR="00B11A7E">
        <w:t xml:space="preserve"> provozní doby u heren lze považovat za jeden z důvodů vedoucích ke vzniku tzv. </w:t>
      </w:r>
      <w:r w:rsidR="00503B04">
        <w:t>kvazikasin</w:t>
      </w:r>
      <w:r w:rsidR="00CE5D49">
        <w:t xml:space="preserve">, </w:t>
      </w:r>
      <w:r w:rsidR="00953C10">
        <w:t xml:space="preserve">neboť v kasinu není </w:t>
      </w:r>
      <w:r w:rsidR="00CE5D49">
        <w:t>tímto zákonem provozní doba regulována</w:t>
      </w:r>
      <w:r w:rsidR="00AC5A36">
        <w:t xml:space="preserve">. Rovněž, </w:t>
      </w:r>
      <w:r w:rsidR="00B11A7E">
        <w:t>s přihlédnutím k</w:t>
      </w:r>
      <w:r w:rsidR="00CE46E0">
        <w:t xml:space="preserve"> časově neomezené</w:t>
      </w:r>
      <w:r w:rsidR="00B11A7E" w:rsidRPr="00294CD1">
        <w:t xml:space="preserve"> účast</w:t>
      </w:r>
      <w:r w:rsidR="00CE46E0">
        <w:t>i</w:t>
      </w:r>
      <w:r w:rsidR="00B11A7E" w:rsidRPr="00294CD1">
        <w:t xml:space="preserve"> na hazardních hrách prostřednictvím internetu, </w:t>
      </w:r>
      <w:r w:rsidR="00B11A7E" w:rsidRPr="00CE5D49">
        <w:rPr>
          <w:b/>
        </w:rPr>
        <w:t>se jeví stanovení omezené provozní doby pro herny za neadekvátní opatření</w:t>
      </w:r>
      <w:r w:rsidR="00B11A7E" w:rsidRPr="00CE5D49">
        <w:t xml:space="preserve">, </w:t>
      </w:r>
      <w:r w:rsidR="00CE46E0" w:rsidRPr="00CE5D49">
        <w:t xml:space="preserve">a to zvláště </w:t>
      </w:r>
      <w:r w:rsidR="00262092" w:rsidRPr="00CE5D49">
        <w:t xml:space="preserve">za situace, kdy </w:t>
      </w:r>
      <w:r w:rsidR="001D0188">
        <w:t>je</w:t>
      </w:r>
      <w:r w:rsidR="001D0188" w:rsidRPr="00CE5D49" w:rsidDel="00475F49">
        <w:t xml:space="preserve"> </w:t>
      </w:r>
      <w:r w:rsidR="00475F49">
        <w:t>ve skutečnosti</w:t>
      </w:r>
      <w:r w:rsidR="00475F49" w:rsidRPr="00CE5D49">
        <w:t xml:space="preserve"> </w:t>
      </w:r>
      <w:r w:rsidR="00B11A7E" w:rsidRPr="00CE5D49">
        <w:t xml:space="preserve">provozováno </w:t>
      </w:r>
      <w:r w:rsidR="00262092" w:rsidRPr="00CE5D49">
        <w:t>nadměrné</w:t>
      </w:r>
      <w:r w:rsidR="00B11A7E" w:rsidRPr="00CE5D49">
        <w:t xml:space="preserve"> množství kasin</w:t>
      </w:r>
      <w:r w:rsidR="00B418BF">
        <w:t xml:space="preserve"> s neomezenou provozní dobou</w:t>
      </w:r>
      <w:r w:rsidR="00B11A7E" w:rsidRPr="00262092">
        <w:t xml:space="preserve">. </w:t>
      </w:r>
      <w:r w:rsidR="007C4B52">
        <w:t>Fakticky tak nyní d</w:t>
      </w:r>
      <w:r w:rsidR="00B11A7E">
        <w:t>ochází k degradaci kasin, která jsou širokou veřejnostní vnímána jako „vyšší“ druh herního prostoru.</w:t>
      </w:r>
      <w:r w:rsidR="00B11A7E" w:rsidRPr="00294CD1">
        <w:t xml:space="preserve"> </w:t>
      </w:r>
    </w:p>
    <w:p w:rsidR="006C5074" w:rsidRPr="00F12855" w:rsidRDefault="006C5074" w:rsidP="006C5074">
      <w:r w:rsidRPr="00F12855">
        <w:t>Výhody:</w:t>
      </w:r>
    </w:p>
    <w:p w:rsidR="006C5074" w:rsidRPr="00F12855" w:rsidRDefault="00D13AD7" w:rsidP="006C5074">
      <w:r>
        <w:t xml:space="preserve">Na provozování herny jsou kladeny obecné shodné požadavky např. v otázce identifikace návštěvníků herního prostoru a jejich ověřování, zda jsou zapsáni v Rejstříku </w:t>
      </w:r>
      <w:r w:rsidRPr="00E862B6">
        <w:t xml:space="preserve">vyloučených osob, monitoring herního prostoru apod. Z tohoto důvodu lze předpokládat, že zrušení zákonného omezení otevírací doby heren by nemuselo mít vliv </w:t>
      </w:r>
      <w:r w:rsidR="00475F49">
        <w:t xml:space="preserve">ve </w:t>
      </w:r>
      <w:r w:rsidR="00062AF9">
        <w:t xml:space="preserve">vztahu k možnému </w:t>
      </w:r>
      <w:r w:rsidRPr="00E862B6">
        <w:t>snížení míry ochrany sázejících. V tomto kontext</w:t>
      </w:r>
      <w:r w:rsidR="000C0800">
        <w:t>u je nutné zdůraznit, že obce i </w:t>
      </w:r>
      <w:r w:rsidRPr="00E862B6">
        <w:t xml:space="preserve">nadále </w:t>
      </w:r>
      <w:r w:rsidR="00C01655" w:rsidRPr="00E862B6">
        <w:t>budou mít</w:t>
      </w:r>
      <w:r w:rsidRPr="00E862B6">
        <w:t xml:space="preserve"> </w:t>
      </w:r>
      <w:r w:rsidRPr="00E862B6">
        <w:rPr>
          <w:b/>
        </w:rPr>
        <w:t>možnost obecně závaznou vyhláškou</w:t>
      </w:r>
      <w:r w:rsidRPr="00E862B6">
        <w:t xml:space="preserve"> vydanou na základě jiného zákona </w:t>
      </w:r>
      <w:r w:rsidRPr="00E862B6">
        <w:rPr>
          <w:b/>
        </w:rPr>
        <w:t>regulovat</w:t>
      </w:r>
      <w:r w:rsidRPr="00E862B6">
        <w:t xml:space="preserve"> provozování technické hry, živé hry, binga, a tedy stanovit, v jakém čase </w:t>
      </w:r>
      <w:r w:rsidR="00C01655" w:rsidRPr="00E862B6">
        <w:t xml:space="preserve">a místě </w:t>
      </w:r>
      <w:r w:rsidRPr="00E862B6">
        <w:t>mohou být v obci provozovány</w:t>
      </w:r>
      <w:r w:rsidR="00C01655" w:rsidRPr="00E862B6">
        <w:t>,</w:t>
      </w:r>
      <w:r w:rsidRPr="00E862B6">
        <w:t xml:space="preserve"> nebo </w:t>
      </w:r>
      <w:r w:rsidR="00C01655" w:rsidRPr="00E862B6">
        <w:t>za jakých podmínek</w:t>
      </w:r>
      <w:r w:rsidRPr="00E862B6">
        <w:t xml:space="preserve"> je provozování těchto hazardních her zakázáno.</w:t>
      </w:r>
      <w:r w:rsidR="00D2559F">
        <w:t xml:space="preserve"> Tato varianta by nevyžadovala nutnost změny již vydaných povolení k umístění herního prostoru.</w:t>
      </w:r>
    </w:p>
    <w:p w:rsidR="006C5074" w:rsidRPr="00F12855" w:rsidRDefault="006C5074" w:rsidP="006C5074">
      <w:r w:rsidRPr="00F12855">
        <w:t>Nevýhody:</w:t>
      </w:r>
    </w:p>
    <w:p w:rsidR="006C5074" w:rsidRDefault="00D2559F" w:rsidP="006C5074">
      <w:r>
        <w:t xml:space="preserve">V určitém kontextu by bylo možné odstranění omezení provozní doby heren vnímat jako </w:t>
      </w:r>
      <w:r w:rsidR="007C4B52">
        <w:t>oslabení ochrany sázejících.</w:t>
      </w:r>
    </w:p>
    <w:p w:rsidR="004F7AF6" w:rsidRPr="00F12855" w:rsidRDefault="004F7AF6" w:rsidP="004F7AF6">
      <w:pPr>
        <w:pStyle w:val="Nadpis7"/>
      </w:pPr>
      <w:r w:rsidRPr="00F12855">
        <w:t>Varianta I</w:t>
      </w:r>
      <w:r>
        <w:t>I</w:t>
      </w:r>
      <w:r w:rsidRPr="00F12855">
        <w:t>.</w:t>
      </w:r>
      <w:r w:rsidRPr="00E7792E">
        <w:t xml:space="preserve"> </w:t>
      </w:r>
      <w:r>
        <w:t>–</w:t>
      </w:r>
      <w:r w:rsidR="00D2559F">
        <w:t xml:space="preserve"> U</w:t>
      </w:r>
      <w:r>
        <w:t>vedení provozní doby kasina do souladu s provozní dobou herny</w:t>
      </w:r>
    </w:p>
    <w:p w:rsidR="00B01B6D" w:rsidRDefault="00EA603B" w:rsidP="007C4B52">
      <w:pPr>
        <w:rPr>
          <w:rStyle w:val="A9"/>
          <w:rFonts w:cs="Arial"/>
          <w:color w:val="000000" w:themeColor="text1"/>
          <w:sz w:val="24"/>
          <w:szCs w:val="24"/>
        </w:rPr>
      </w:pPr>
      <w:r>
        <w:rPr>
          <w:rStyle w:val="A9"/>
          <w:rFonts w:cs="Arial"/>
          <w:color w:val="000000" w:themeColor="text1"/>
          <w:sz w:val="24"/>
          <w:szCs w:val="24"/>
        </w:rPr>
        <w:t>Tato varianta předpokládá omezení provozní doby kasina</w:t>
      </w:r>
      <w:r w:rsidR="00E573A1">
        <w:rPr>
          <w:rStyle w:val="A9"/>
          <w:rFonts w:cs="Arial"/>
          <w:color w:val="000000" w:themeColor="text1"/>
          <w:sz w:val="24"/>
          <w:szCs w:val="24"/>
        </w:rPr>
        <w:t xml:space="preserve">, a to </w:t>
      </w:r>
      <w:r>
        <w:rPr>
          <w:rStyle w:val="A9"/>
          <w:rFonts w:cs="Arial"/>
          <w:color w:val="000000" w:themeColor="text1"/>
          <w:sz w:val="24"/>
          <w:szCs w:val="24"/>
        </w:rPr>
        <w:t xml:space="preserve">na úroveň </w:t>
      </w:r>
      <w:r w:rsidR="0033361F">
        <w:rPr>
          <w:rStyle w:val="A9"/>
          <w:rFonts w:cs="Arial"/>
          <w:color w:val="000000" w:themeColor="text1"/>
          <w:sz w:val="24"/>
          <w:szCs w:val="24"/>
        </w:rPr>
        <w:t>zákonem o</w:t>
      </w:r>
      <w:r w:rsidR="007C4B52">
        <w:rPr>
          <w:rStyle w:val="A9"/>
          <w:rFonts w:cs="Arial"/>
          <w:color w:val="000000" w:themeColor="text1"/>
          <w:sz w:val="24"/>
          <w:szCs w:val="24"/>
        </w:rPr>
        <w:t> </w:t>
      </w:r>
      <w:r w:rsidR="0033361F">
        <w:rPr>
          <w:rStyle w:val="A9"/>
          <w:rFonts w:cs="Arial"/>
          <w:color w:val="000000" w:themeColor="text1"/>
          <w:sz w:val="24"/>
          <w:szCs w:val="24"/>
        </w:rPr>
        <w:t xml:space="preserve">hazardních hrách omezené </w:t>
      </w:r>
      <w:r w:rsidR="00E573A1">
        <w:rPr>
          <w:rStyle w:val="A9"/>
          <w:rFonts w:cs="Arial"/>
          <w:color w:val="000000" w:themeColor="text1"/>
          <w:sz w:val="24"/>
          <w:szCs w:val="24"/>
        </w:rPr>
        <w:t xml:space="preserve">provozní doby </w:t>
      </w:r>
      <w:r>
        <w:rPr>
          <w:rStyle w:val="A9"/>
          <w:rFonts w:cs="Arial"/>
          <w:color w:val="000000" w:themeColor="text1"/>
          <w:sz w:val="24"/>
          <w:szCs w:val="24"/>
        </w:rPr>
        <w:t>herny. Tímto postupem by bylo dosaženo zajištění jednotných podmínek spočívajících v</w:t>
      </w:r>
      <w:r w:rsidR="008D0A58">
        <w:rPr>
          <w:rStyle w:val="A9"/>
          <w:rFonts w:cs="Arial"/>
          <w:color w:val="000000" w:themeColor="text1"/>
          <w:sz w:val="24"/>
          <w:szCs w:val="24"/>
        </w:rPr>
        <w:t xml:space="preserve"> komplexním </w:t>
      </w:r>
      <w:r w:rsidR="00E573A1">
        <w:rPr>
          <w:rStyle w:val="A9"/>
          <w:rFonts w:cs="Arial"/>
          <w:color w:val="000000" w:themeColor="text1"/>
          <w:sz w:val="24"/>
          <w:szCs w:val="24"/>
        </w:rPr>
        <w:t xml:space="preserve">a jednotně stanoveném </w:t>
      </w:r>
      <w:r>
        <w:rPr>
          <w:rStyle w:val="A9"/>
          <w:rFonts w:cs="Arial"/>
          <w:color w:val="000000" w:themeColor="text1"/>
          <w:sz w:val="24"/>
          <w:szCs w:val="24"/>
        </w:rPr>
        <w:t>omezení p</w:t>
      </w:r>
      <w:r w:rsidR="00114903">
        <w:rPr>
          <w:rStyle w:val="A9"/>
          <w:rFonts w:cs="Arial"/>
          <w:color w:val="000000" w:themeColor="text1"/>
          <w:sz w:val="24"/>
          <w:szCs w:val="24"/>
        </w:rPr>
        <w:t>r</w:t>
      </w:r>
      <w:r>
        <w:rPr>
          <w:rStyle w:val="A9"/>
          <w:rFonts w:cs="Arial"/>
          <w:color w:val="000000" w:themeColor="text1"/>
          <w:sz w:val="24"/>
          <w:szCs w:val="24"/>
        </w:rPr>
        <w:t xml:space="preserve">ovozní doby </w:t>
      </w:r>
      <w:r w:rsidR="00114903">
        <w:rPr>
          <w:rStyle w:val="A9"/>
          <w:rFonts w:cs="Arial"/>
          <w:color w:val="000000" w:themeColor="text1"/>
          <w:sz w:val="24"/>
          <w:szCs w:val="24"/>
        </w:rPr>
        <w:t>herního prostoru, tedy herny i kasina.</w:t>
      </w:r>
      <w:r>
        <w:rPr>
          <w:rStyle w:val="A9"/>
          <w:rFonts w:cs="Arial"/>
          <w:color w:val="000000" w:themeColor="text1"/>
          <w:sz w:val="24"/>
          <w:szCs w:val="24"/>
        </w:rPr>
        <w:t xml:space="preserve"> </w:t>
      </w:r>
    </w:p>
    <w:p w:rsidR="008D0A58" w:rsidRPr="00F12855" w:rsidRDefault="008D0A58" w:rsidP="008D0A58">
      <w:r w:rsidRPr="00F12855">
        <w:t>Výhody:</w:t>
      </w:r>
    </w:p>
    <w:p w:rsidR="008D0A58" w:rsidRPr="00F12855" w:rsidRDefault="008D0A58" w:rsidP="008D0A58">
      <w:r>
        <w:t xml:space="preserve">Definováním </w:t>
      </w:r>
      <w:r w:rsidR="00AA1FCF">
        <w:t xml:space="preserve">jednotně stanovené </w:t>
      </w:r>
      <w:r>
        <w:t xml:space="preserve">přípustné provozní doby </w:t>
      </w:r>
      <w:r w:rsidR="0033361F">
        <w:t xml:space="preserve">herního </w:t>
      </w:r>
      <w:r w:rsidR="00AA1FCF">
        <w:t xml:space="preserve">prostoru by (z hlediska podmínek souvisejících s provozní dobou) </w:t>
      </w:r>
      <w:r>
        <w:t>došlo</w:t>
      </w:r>
      <w:r w:rsidR="00F60C75">
        <w:t xml:space="preserve"> </w:t>
      </w:r>
      <w:r>
        <w:t xml:space="preserve">ke sjednocení podmínek </w:t>
      </w:r>
      <w:r w:rsidR="00AA1FCF">
        <w:t>herny</w:t>
      </w:r>
      <w:r w:rsidR="00F60C75">
        <w:t xml:space="preserve"> a kasin</w:t>
      </w:r>
      <w:r w:rsidR="00AA1FCF">
        <w:t xml:space="preserve">a. </w:t>
      </w:r>
      <w:r w:rsidR="00F60C75">
        <w:t xml:space="preserve">Sjednocením provozní doby herního prostoru na úroveň </w:t>
      </w:r>
      <w:r w:rsidR="00E573A1">
        <w:t xml:space="preserve">omezení stanoveného pro </w:t>
      </w:r>
      <w:r w:rsidR="00F60C75">
        <w:t xml:space="preserve">herny by rovněž došlo k eliminaci důvodů </w:t>
      </w:r>
      <w:r w:rsidR="00C95D7D">
        <w:t xml:space="preserve">zakládajících poptávku po </w:t>
      </w:r>
      <w:r w:rsidR="00F60C75">
        <w:t xml:space="preserve">vzniku </w:t>
      </w:r>
      <w:r w:rsidR="00F60C75">
        <w:rPr>
          <w:color w:val="000000" w:themeColor="text1"/>
        </w:rPr>
        <w:t>tzv. pseudokasin, neboť</w:t>
      </w:r>
      <w:r w:rsidR="00C95D7D">
        <w:rPr>
          <w:color w:val="000000" w:themeColor="text1"/>
        </w:rPr>
        <w:t xml:space="preserve"> zrušením výhody v podobě neomezené provozní doby u kasin by </w:t>
      </w:r>
      <w:r w:rsidR="00AA1FCF">
        <w:rPr>
          <w:color w:val="000000" w:themeColor="text1"/>
        </w:rPr>
        <w:t>došlo k odstranění</w:t>
      </w:r>
      <w:r w:rsidR="00C95D7D">
        <w:rPr>
          <w:color w:val="000000" w:themeColor="text1"/>
        </w:rPr>
        <w:t xml:space="preserve"> jed</w:t>
      </w:r>
      <w:r w:rsidR="00AA1FCF">
        <w:rPr>
          <w:color w:val="000000" w:themeColor="text1"/>
        </w:rPr>
        <w:t xml:space="preserve">noho </w:t>
      </w:r>
      <w:r w:rsidR="00C95D7D">
        <w:rPr>
          <w:color w:val="000000" w:themeColor="text1"/>
        </w:rPr>
        <w:t>z důvodů vedoucích k jejich vzniku.</w:t>
      </w:r>
      <w:r w:rsidR="00F60C75">
        <w:rPr>
          <w:color w:val="000000" w:themeColor="text1"/>
        </w:rPr>
        <w:t xml:space="preserve"> </w:t>
      </w:r>
    </w:p>
    <w:p w:rsidR="008D0A58" w:rsidRPr="00F12855" w:rsidRDefault="008D0A58" w:rsidP="008D0A58">
      <w:r w:rsidRPr="00F12855">
        <w:t>Nevýhody:</w:t>
      </w:r>
    </w:p>
    <w:p w:rsidR="008D0A58" w:rsidRDefault="009C20C2" w:rsidP="008D0A58">
      <w:r>
        <w:t>U</w:t>
      </w:r>
      <w:r w:rsidR="00231CBF">
        <w:t xml:space="preserve"> </w:t>
      </w:r>
      <w:r>
        <w:t>kasin</w:t>
      </w:r>
      <w:r w:rsidR="00231CBF">
        <w:t xml:space="preserve"> s </w:t>
      </w:r>
      <w:r w:rsidR="00FA11D3">
        <w:t xml:space="preserve">tradiční </w:t>
      </w:r>
      <w:r w:rsidR="00231CBF">
        <w:t xml:space="preserve">nabídkou živé hry </w:t>
      </w:r>
      <w:r w:rsidR="00565829">
        <w:t xml:space="preserve">provozované </w:t>
      </w:r>
      <w:r w:rsidR="00231CBF">
        <w:t xml:space="preserve">formou hlavní činnosti, z nichž je část orientována </w:t>
      </w:r>
      <w:r w:rsidR="004605EB">
        <w:t xml:space="preserve">i </w:t>
      </w:r>
      <w:r w:rsidR="00231CBF">
        <w:t xml:space="preserve">na zahraniční klientelu, by omezení provozní doby mohlo </w:t>
      </w:r>
      <w:r w:rsidR="004605EB">
        <w:t xml:space="preserve">mít nežádoucí důsledky spočívající ve snížení zájmu </w:t>
      </w:r>
      <w:r w:rsidR="00475F49">
        <w:t xml:space="preserve">nejen </w:t>
      </w:r>
      <w:r w:rsidR="004F0F37">
        <w:t>zahraniční klientely</w:t>
      </w:r>
      <w:r w:rsidR="00FA11D3">
        <w:t xml:space="preserve"> a ve snížení dostupnosti živých her, tedy her s</w:t>
      </w:r>
      <w:r w:rsidR="00475F49">
        <w:t xml:space="preserve"> částečně </w:t>
      </w:r>
      <w:r w:rsidR="00FA11D3">
        <w:t>nižším rizikovým potenciálem.</w:t>
      </w:r>
      <w:r w:rsidR="004F0F37">
        <w:t xml:space="preserve"> </w:t>
      </w:r>
      <w:r w:rsidR="007C4B52">
        <w:t xml:space="preserve">S ohledem na vysokou dostupnost internetového provozování se může omezení provozování hazardních her </w:t>
      </w:r>
      <w:r w:rsidR="00545612">
        <w:t xml:space="preserve">v </w:t>
      </w:r>
      <w:r w:rsidR="007C4B52">
        <w:t xml:space="preserve">land-based </w:t>
      </w:r>
      <w:r w:rsidR="00545612">
        <w:t xml:space="preserve">prostředí </w:t>
      </w:r>
      <w:r w:rsidR="007C4B52">
        <w:t xml:space="preserve">jevit jako velmi přísné. </w:t>
      </w:r>
    </w:p>
    <w:p w:rsidR="004F0F37" w:rsidRPr="00257858" w:rsidRDefault="004F0F37" w:rsidP="004F0F37">
      <w:pPr>
        <w:pStyle w:val="Nadpis7"/>
      </w:pPr>
      <w:r>
        <w:t>Hodnocení variant</w:t>
      </w:r>
    </w:p>
    <w:p w:rsidR="00C872B3" w:rsidRPr="00F12855" w:rsidRDefault="004F0F37" w:rsidP="00C872B3">
      <w:r w:rsidRPr="00257858">
        <w:t>Doporu</w:t>
      </w:r>
      <w:r>
        <w:t xml:space="preserve">čuje se varianta I., která spočívá ve zrušení omezení </w:t>
      </w:r>
      <w:r w:rsidR="0021645F">
        <w:t xml:space="preserve">provozní doby u herny. Aplikací tohoto doporučení bude možno provozovat hazardní hry v herně </w:t>
      </w:r>
      <w:r w:rsidR="00062AF9">
        <w:t>neomezeně, stejně</w:t>
      </w:r>
      <w:r w:rsidR="0021645F">
        <w:t xml:space="preserve"> jako je tomu u kasina.</w:t>
      </w:r>
      <w:r w:rsidR="00C46F11">
        <w:t xml:space="preserve"> </w:t>
      </w:r>
      <w:r w:rsidR="00C872B3">
        <w:t xml:space="preserve">Zároveň by nemělo dojít k omezení práva obcí regulovat </w:t>
      </w:r>
      <w:r w:rsidR="00C872B3" w:rsidRPr="00E862B6">
        <w:t xml:space="preserve">provozování </w:t>
      </w:r>
      <w:r w:rsidR="00C872B3">
        <w:t>technické hry, živé hry a</w:t>
      </w:r>
      <w:r w:rsidR="00C872B3" w:rsidRPr="00E862B6">
        <w:t xml:space="preserve"> binga</w:t>
      </w:r>
      <w:r w:rsidR="00C872B3">
        <w:t xml:space="preserve"> prostřednictvím obecně závazné vyhlášky. </w:t>
      </w:r>
    </w:p>
    <w:p w:rsidR="007C4B52" w:rsidRPr="00F12855" w:rsidRDefault="007C4B52" w:rsidP="007C4B52">
      <w:r w:rsidRPr="007C4B52">
        <w:t xml:space="preserve">Samozřejmě bude nutné toto opatření posoudit v kontextu dalších navrhovaných změn jako je např. posílení sebeomezujících opatření (viz část </w:t>
      </w:r>
      <w:r w:rsidRPr="00A56A8D">
        <w:t xml:space="preserve">Opatření zodpovědného hraní) nebo změn uvedených níže (zajištění provozování živé hry po celou provozní dobu na základě přesnění stávajícího legislativního řešení). Přes výše uvedené je však zachování rozdělení herního prostoru na dva druhy - hernu a kasino </w:t>
      </w:r>
      <w:r w:rsidR="00503B04" w:rsidRPr="00A56A8D">
        <w:t xml:space="preserve">- </w:t>
      </w:r>
      <w:r w:rsidRPr="00A56A8D">
        <w:t xml:space="preserve">důvodné, protože pouze v kasinu lze provozovat živou hru a současně je vhodné také zachovat podmínku, že v herně lze provozovat výlučně </w:t>
      </w:r>
      <w:r w:rsidR="00062AF9" w:rsidRPr="00A56A8D">
        <w:t xml:space="preserve">technickou </w:t>
      </w:r>
      <w:r w:rsidRPr="00A56A8D">
        <w:t>hru.</w:t>
      </w:r>
      <w:r w:rsidRPr="00294CD1">
        <w:t xml:space="preserve"> </w:t>
      </w:r>
    </w:p>
    <w:p w:rsidR="00F10E4C" w:rsidRPr="00F12855" w:rsidRDefault="007401EF" w:rsidP="00FD4CDA">
      <w:pPr>
        <w:pStyle w:val="Nadpis6"/>
      </w:pPr>
      <w:bookmarkStart w:id="47" w:name="_Toc73605283"/>
      <w:r w:rsidRPr="00F87947">
        <w:t>Živá</w:t>
      </w:r>
      <w:r w:rsidR="00F10E4C" w:rsidRPr="00F87947">
        <w:t xml:space="preserve"> hr</w:t>
      </w:r>
      <w:r w:rsidRPr="00F87947">
        <w:t>a</w:t>
      </w:r>
      <w:r w:rsidR="00F10E4C" w:rsidRPr="00F87947">
        <w:t xml:space="preserve"> na započitatelných stolech živé hry po celou provozní dobu</w:t>
      </w:r>
      <w:bookmarkEnd w:id="47"/>
      <w:r w:rsidR="00F10E4C" w:rsidRPr="00F87947">
        <w:t xml:space="preserve"> </w:t>
      </w:r>
    </w:p>
    <w:p w:rsidR="00175BE6" w:rsidRPr="0016513A" w:rsidRDefault="00DE0533" w:rsidP="00B739B1">
      <w:pPr>
        <w:rPr>
          <w:szCs w:val="24"/>
        </w:rPr>
      </w:pPr>
      <w:r>
        <w:t>P</w:t>
      </w:r>
      <w:r w:rsidR="00175BE6" w:rsidRPr="00F87947">
        <w:t xml:space="preserve">ro </w:t>
      </w:r>
      <w:r>
        <w:t>provozování</w:t>
      </w:r>
      <w:r w:rsidR="00175BE6" w:rsidRPr="00F87947">
        <w:t xml:space="preserve"> kasina </w:t>
      </w:r>
      <w:r>
        <w:t xml:space="preserve">je </w:t>
      </w:r>
      <w:r w:rsidR="00175BE6" w:rsidRPr="00F87947">
        <w:t xml:space="preserve">nutné splnit </w:t>
      </w:r>
      <w:r w:rsidR="00175BE6" w:rsidRPr="00294CD1">
        <w:t>povinnosti stanovené zák</w:t>
      </w:r>
      <w:r>
        <w:t>onem o hazardních hrách, kdy jednou z nich</w:t>
      </w:r>
      <w:r w:rsidR="00175BE6" w:rsidRPr="00294CD1">
        <w:t xml:space="preserve"> </w:t>
      </w:r>
      <w:r>
        <w:t xml:space="preserve">je </w:t>
      </w:r>
      <w:r w:rsidR="00175BE6" w:rsidRPr="00294CD1">
        <w:t>umožnit po celou provozní dobu hru minimálně u tří hracích stolů živé hry, což</w:t>
      </w:r>
      <w:r w:rsidR="00175BE6" w:rsidRPr="00F87947">
        <w:t xml:space="preserve"> má zabránit vzniku tzv. </w:t>
      </w:r>
      <w:r w:rsidR="00497960">
        <w:t>pseudo</w:t>
      </w:r>
      <w:r w:rsidR="00175BE6" w:rsidRPr="00F87947">
        <w:t>kasin</w:t>
      </w:r>
      <w:r w:rsidR="00497960">
        <w:t xml:space="preserve">. </w:t>
      </w:r>
      <w:r w:rsidR="00175BE6" w:rsidRPr="00F87947">
        <w:t xml:space="preserve">Stanovení limitů počtu herních pozic technické hry a počtu herních stolů živé hry v kasinu také zcela koreluje se závěry odborných studií, v rámci nichž bylo dospěno k závěru, že škodlivá není koncentrace hazardních her, ale jejich dostupnost, tj. možnost navštívit kasino na </w:t>
      </w:r>
      <w:r w:rsidR="00175BE6" w:rsidRPr="00F12855">
        <w:rPr>
          <w:szCs w:val="24"/>
        </w:rPr>
        <w:t>každém rohu ulice.</w:t>
      </w:r>
      <w:r w:rsidR="0016513A">
        <w:rPr>
          <w:szCs w:val="24"/>
        </w:rPr>
        <w:t xml:space="preserve"> </w:t>
      </w:r>
      <w:r w:rsidR="00E7792E">
        <w:rPr>
          <w:szCs w:val="24"/>
        </w:rPr>
        <w:t>P</w:t>
      </w:r>
      <w:r w:rsidR="00175BE6" w:rsidRPr="00F12855">
        <w:rPr>
          <w:szCs w:val="24"/>
        </w:rPr>
        <w:t xml:space="preserve">řesto je provozování </w:t>
      </w:r>
      <w:r w:rsidR="00062AF9">
        <w:rPr>
          <w:szCs w:val="24"/>
        </w:rPr>
        <w:t xml:space="preserve">tzv. </w:t>
      </w:r>
      <w:r w:rsidR="00497960">
        <w:rPr>
          <w:szCs w:val="24"/>
        </w:rPr>
        <w:t>pseudo</w:t>
      </w:r>
      <w:r w:rsidR="00175BE6" w:rsidRPr="00F12855">
        <w:rPr>
          <w:szCs w:val="24"/>
        </w:rPr>
        <w:t>kasin jedním z nejčastějších porušení</w:t>
      </w:r>
      <w:r w:rsidR="00D02832">
        <w:rPr>
          <w:szCs w:val="24"/>
        </w:rPr>
        <w:t xml:space="preserve">, </w:t>
      </w:r>
      <w:r w:rsidR="00175BE6" w:rsidRPr="00F12855">
        <w:rPr>
          <w:szCs w:val="24"/>
        </w:rPr>
        <w:t xml:space="preserve">se kterým se </w:t>
      </w:r>
      <w:r w:rsidR="00E37544">
        <w:rPr>
          <w:szCs w:val="24"/>
        </w:rPr>
        <w:t>dozorující</w:t>
      </w:r>
      <w:r w:rsidR="00E37544" w:rsidRPr="00F12855">
        <w:rPr>
          <w:szCs w:val="24"/>
        </w:rPr>
        <w:t xml:space="preserve"> </w:t>
      </w:r>
      <w:r w:rsidR="00175BE6" w:rsidRPr="00F12855">
        <w:rPr>
          <w:szCs w:val="24"/>
        </w:rPr>
        <w:t>orgány setkávají.</w:t>
      </w:r>
      <w:r w:rsidR="00D02832">
        <w:rPr>
          <w:szCs w:val="24"/>
        </w:rPr>
        <w:t xml:space="preserve"> </w:t>
      </w:r>
      <w:r w:rsidR="00175BE6" w:rsidRPr="00F12855">
        <w:rPr>
          <w:szCs w:val="24"/>
        </w:rPr>
        <w:t>V relativně velkém počtu provozoven</w:t>
      </w:r>
      <w:r w:rsidR="00D02832">
        <w:rPr>
          <w:szCs w:val="24"/>
        </w:rPr>
        <w:t xml:space="preserve"> </w:t>
      </w:r>
      <w:r w:rsidR="00175BE6" w:rsidRPr="00F12855">
        <w:rPr>
          <w:szCs w:val="24"/>
        </w:rPr>
        <w:t xml:space="preserve">je na základě povolení k umístění kasina povolena živá hra, </w:t>
      </w:r>
      <w:r w:rsidR="00E93EA9">
        <w:rPr>
          <w:szCs w:val="24"/>
        </w:rPr>
        <w:t xml:space="preserve">kde se provozovatelé těchto kasin </w:t>
      </w:r>
      <w:r w:rsidR="00175BE6" w:rsidRPr="00F12855">
        <w:rPr>
          <w:szCs w:val="24"/>
        </w:rPr>
        <w:t xml:space="preserve">snaží eliminovat zájem účastnit se živých her, a to například instalací tzv. kol štěstí s neúměrně vysokou minimální výší sázky, oddělováním místa s umístěnými stoly živé hry od ostatní plochy </w:t>
      </w:r>
      <w:r w:rsidR="00E93EA9">
        <w:t>herního prostoru páskou</w:t>
      </w:r>
      <w:r w:rsidR="00F43640">
        <w:t xml:space="preserve"> apod</w:t>
      </w:r>
      <w:r w:rsidR="00E93EA9">
        <w:t>.</w:t>
      </w:r>
    </w:p>
    <w:p w:rsidR="00175BE6" w:rsidRPr="00F12855" w:rsidRDefault="00175BE6" w:rsidP="00396DD7">
      <w:pPr>
        <w:pStyle w:val="Nadpis7"/>
      </w:pPr>
      <w:r w:rsidRPr="00F12855">
        <w:t>Varianta I.</w:t>
      </w:r>
      <w:r w:rsidR="00E7792E" w:rsidRPr="00E7792E">
        <w:t xml:space="preserve"> </w:t>
      </w:r>
      <w:r w:rsidR="000C0800">
        <w:t>–</w:t>
      </w:r>
      <w:r w:rsidR="00E7792E">
        <w:t xml:space="preserve"> </w:t>
      </w:r>
      <w:r w:rsidR="00A675A8">
        <w:t>Zachování současného stavu</w:t>
      </w:r>
    </w:p>
    <w:p w:rsidR="00175BE6" w:rsidRPr="00F12855" w:rsidRDefault="00175BE6" w:rsidP="00B739B1">
      <w:r w:rsidRPr="00F12855">
        <w:t xml:space="preserve">Vzhledem k ustálené správní praxi </w:t>
      </w:r>
      <w:r w:rsidR="00784C4A">
        <w:t>dozorujících</w:t>
      </w:r>
      <w:r w:rsidR="00784C4A" w:rsidRPr="00F12855">
        <w:t xml:space="preserve"> </w:t>
      </w:r>
      <w:r w:rsidRPr="00F12855">
        <w:t>orgánů a judikatuře soudů</w:t>
      </w:r>
      <w:r w:rsidRPr="00396DD7">
        <w:rPr>
          <w:rStyle w:val="Znakapoznpodarou"/>
          <w:rFonts w:eastAsiaTheme="majorEastAsia" w:cs="Arial"/>
          <w:sz w:val="20"/>
          <w:szCs w:val="20"/>
          <w:lang w:eastAsia="cs-CZ"/>
        </w:rPr>
        <w:footnoteReference w:id="44"/>
      </w:r>
      <w:r w:rsidRPr="00F12855">
        <w:t xml:space="preserve">, které opakovaně potvrzují výklad § 68 odst. 4 zákona o </w:t>
      </w:r>
      <w:r w:rsidR="00062AF9">
        <w:t>hazardních hrách, není pochyb o </w:t>
      </w:r>
      <w:r w:rsidRPr="00F12855">
        <w:t xml:space="preserve">tom, že živá hra musí být v kasinu umožněna současně na všech započitatelných stolech živé hry. </w:t>
      </w:r>
    </w:p>
    <w:p w:rsidR="00175BE6" w:rsidRPr="00F12855" w:rsidRDefault="00175BE6" w:rsidP="00B739B1">
      <w:r w:rsidRPr="00F12855">
        <w:t>Výhody:</w:t>
      </w:r>
    </w:p>
    <w:p w:rsidR="00175BE6" w:rsidRPr="00F12855" w:rsidRDefault="00175BE6" w:rsidP="00B739B1">
      <w:r w:rsidRPr="00F12855">
        <w:t>Nebude nutná změna legislativy.</w:t>
      </w:r>
    </w:p>
    <w:p w:rsidR="00175BE6" w:rsidRPr="00F12855" w:rsidRDefault="00175BE6" w:rsidP="00B739B1">
      <w:r w:rsidRPr="00F12855">
        <w:t>Nevýhody:</w:t>
      </w:r>
    </w:p>
    <w:p w:rsidR="00175BE6" w:rsidRPr="00F12855" w:rsidRDefault="0016513A" w:rsidP="00B739B1">
      <w:r>
        <w:t>P</w:t>
      </w:r>
      <w:r w:rsidRPr="00F12855">
        <w:t>ojem živá hra zahrnuje řadu herních konceptů, které se v čase vyvíjí</w:t>
      </w:r>
      <w:r>
        <w:t xml:space="preserve">. Např. živá hra Kolo štěstí se začala v praxi objevovat až za účinnosti zákona o hazardních hrách, kdy i s ohledem na velmi jednoduchá pravidla není typickým představitelem živých her. </w:t>
      </w:r>
      <w:r w:rsidR="00175BE6" w:rsidRPr="00F12855">
        <w:t>Nevýhod</w:t>
      </w:r>
      <w:r>
        <w:t>ou zachování současného stavu může být</w:t>
      </w:r>
      <w:r w:rsidR="00175BE6" w:rsidRPr="00F12855">
        <w:t xml:space="preserve"> </w:t>
      </w:r>
      <w:r>
        <w:t xml:space="preserve">relativně </w:t>
      </w:r>
      <w:r w:rsidR="00175BE6" w:rsidRPr="00F12855">
        <w:t xml:space="preserve">nižší právní jistota jak </w:t>
      </w:r>
      <w:r w:rsidR="00784C4A">
        <w:t xml:space="preserve">dozorujících </w:t>
      </w:r>
      <w:r>
        <w:t>orgánů, tak i provozovatelů.</w:t>
      </w:r>
      <w:r w:rsidR="00175BE6" w:rsidRPr="00F12855">
        <w:t xml:space="preserve"> </w:t>
      </w:r>
    </w:p>
    <w:p w:rsidR="0016513A" w:rsidRDefault="00175BE6" w:rsidP="0016513A">
      <w:r w:rsidRPr="00F12855">
        <w:t>Další nevýhod</w:t>
      </w:r>
      <w:r w:rsidR="004749D8">
        <w:t>u lze shledat v</w:t>
      </w:r>
      <w:r w:rsidRPr="00F12855">
        <w:t xml:space="preserve"> zachování vysokých ná</w:t>
      </w:r>
      <w:r w:rsidR="003478EC">
        <w:t>roků</w:t>
      </w:r>
      <w:r w:rsidRPr="00F12855">
        <w:t xml:space="preserve"> na </w:t>
      </w:r>
      <w:r w:rsidR="00DA78DD">
        <w:t xml:space="preserve">činnost </w:t>
      </w:r>
      <w:r w:rsidR="00784C4A">
        <w:t xml:space="preserve">dozorujících </w:t>
      </w:r>
      <w:r w:rsidR="00DA78DD">
        <w:t>orgánů</w:t>
      </w:r>
      <w:r w:rsidRPr="00F12855">
        <w:t>,</w:t>
      </w:r>
      <w:r w:rsidR="00D02832">
        <w:t xml:space="preserve"> </w:t>
      </w:r>
      <w:r w:rsidRPr="00F12855">
        <w:t>a to n</w:t>
      </w:r>
      <w:r w:rsidR="0016513A">
        <w:t>avzdory ustálené správní praxi.</w:t>
      </w:r>
    </w:p>
    <w:p w:rsidR="00175BE6" w:rsidRPr="00F12855" w:rsidRDefault="00175BE6" w:rsidP="0016513A">
      <w:pPr>
        <w:pStyle w:val="Nadpis7"/>
      </w:pPr>
      <w:r w:rsidRPr="00F12855">
        <w:t>Varianta II.</w:t>
      </w:r>
      <w:r w:rsidR="000C0800">
        <w:t xml:space="preserve"> – </w:t>
      </w:r>
      <w:r w:rsidR="00F61EBC" w:rsidRPr="00257858">
        <w:t>Upřesnění stávajícího legislativního vymezen</w:t>
      </w:r>
      <w:r w:rsidR="00F61EBC">
        <w:t>í</w:t>
      </w:r>
      <w:r w:rsidR="00E86237">
        <w:t xml:space="preserve"> ve smyslu</w:t>
      </w:r>
      <w:r w:rsidR="00BF43E0">
        <w:t xml:space="preserve"> jednoznačného stanovení požadavků na personální zajištění hlavní činnosti v kasinu</w:t>
      </w:r>
      <w:r w:rsidR="00E86237">
        <w:t xml:space="preserve"> </w:t>
      </w:r>
    </w:p>
    <w:p w:rsidR="00042797" w:rsidRPr="00257858" w:rsidRDefault="00175BE6" w:rsidP="00B739B1">
      <w:r w:rsidRPr="00257858">
        <w:t>Upřesnění stávajícího legislativního vymezení, a to například formou inspirovanou slovenským zákonem o hazardn</w:t>
      </w:r>
      <w:r w:rsidR="00AD6928">
        <w:t>ý</w:t>
      </w:r>
      <w:r w:rsidRPr="00257858">
        <w:t>ch hrách</w:t>
      </w:r>
      <w:r w:rsidRPr="00063CA0">
        <w:rPr>
          <w:rStyle w:val="Znakapoznpodarou"/>
          <w:rFonts w:eastAsiaTheme="majorEastAsia" w:cs="Arial"/>
          <w:sz w:val="20"/>
          <w:szCs w:val="20"/>
          <w:lang w:eastAsia="cs-CZ"/>
        </w:rPr>
        <w:footnoteReference w:id="45"/>
      </w:r>
      <w:r w:rsidRPr="00257858">
        <w:t>, podle něhož je provozovatel hazardní hry v kasinu povinen zaměstnávat v praco</w:t>
      </w:r>
      <w:r w:rsidR="00FB411D">
        <w:t>vním poměru v kasinu nejméně 25 </w:t>
      </w:r>
      <w:r w:rsidRPr="00257858">
        <w:t xml:space="preserve">zaměstnanců, kteří vykonávají odborné činnosti při hazardních hrách v kasinu, nebo </w:t>
      </w:r>
      <w:r w:rsidR="00257858">
        <w:t>s</w:t>
      </w:r>
      <w:r w:rsidRPr="00257858">
        <w:t>tanovením povinnosti zajistit, aby nad rámec osob zajišťujících identifikaci na vstupu do h</w:t>
      </w:r>
      <w:r w:rsidR="00AD6928">
        <w:t>e</w:t>
      </w:r>
      <w:r w:rsidRPr="00257858">
        <w:t>rního prostoru a registraci k účasti na technické hře, byla v kasinu přítomna další osoba, a to ke každému stolu živé hry jedna.</w:t>
      </w:r>
      <w:r w:rsidR="000C0800">
        <w:t xml:space="preserve"> Mohlo by se jednat o </w:t>
      </w:r>
      <w:r w:rsidR="00042797">
        <w:t>výslovné ustanovení v zákoně o hazardních hrách obsahující</w:t>
      </w:r>
      <w:r w:rsidR="00042797" w:rsidRPr="00257858">
        <w:t xml:space="preserve"> stanovení počtu osob, jež musí být v kasinu (nad rámec osob zajišťujících v herním prostoru běžné činnosti) přítomny </w:t>
      </w:r>
      <w:r w:rsidR="00307026">
        <w:t>(</w:t>
      </w:r>
      <w:r w:rsidR="00042797">
        <w:t>např. jedna</w:t>
      </w:r>
      <w:r w:rsidR="00042797" w:rsidRPr="00257858">
        <w:t xml:space="preserve"> </w:t>
      </w:r>
      <w:r w:rsidR="00042797">
        <w:t xml:space="preserve">osoba na hrací </w:t>
      </w:r>
      <w:r w:rsidR="00042797" w:rsidRPr="00257858">
        <w:t xml:space="preserve">stůl </w:t>
      </w:r>
      <w:r w:rsidR="00042797">
        <w:t>živé hry)</w:t>
      </w:r>
      <w:r w:rsidR="00042797" w:rsidRPr="00257858">
        <w:t xml:space="preserve">. Dále </w:t>
      </w:r>
      <w:r w:rsidR="00042797">
        <w:t>by mohl být stanoven minimální</w:t>
      </w:r>
      <w:r w:rsidR="00042797" w:rsidRPr="00257858">
        <w:t xml:space="preserve"> poč</w:t>
      </w:r>
      <w:r w:rsidR="00042797">
        <w:t>et</w:t>
      </w:r>
      <w:r w:rsidR="00042797" w:rsidRPr="00257858">
        <w:t xml:space="preserve"> osob, které musí být obecně v herním prostoru přítomny za účelem zajištění dalších činností souvisejících s provozováním hazardní hry, kterými se rozumí identifikace návštěvníků herního prostoru, registrace k účasti na technické hře apod. Ke zvážení se navrhuje zavedení principu poměru počtu těchto osob vůči provozovanému počtu herních pozic v herním prostoru.</w:t>
      </w:r>
    </w:p>
    <w:p w:rsidR="00175BE6" w:rsidRPr="00257858" w:rsidRDefault="00175BE6" w:rsidP="00B739B1">
      <w:r w:rsidRPr="00257858">
        <w:t>Výhody:</w:t>
      </w:r>
    </w:p>
    <w:p w:rsidR="00175BE6" w:rsidRPr="00257858" w:rsidRDefault="00175BE6" w:rsidP="00B739B1">
      <w:r w:rsidRPr="00257858">
        <w:t>Zvýšená garance naplnění záměru směřujícího ke snížení dostupnosti a zvýšení koncentrace nabídky hazardních her s pozitivním dopadem na snížení míry negativního dopadu účasti na hazardních hrách.</w:t>
      </w:r>
      <w:r w:rsidR="00042797">
        <w:t xml:space="preserve"> Předpokládané omezení některých živých her, jejichž provozování má za cíl naplňovat požadavek na provozování živé hry spíše formálně.</w:t>
      </w:r>
      <w:r w:rsidR="00231072">
        <w:t xml:space="preserve"> Potenciál zamezení vzniku tzv. </w:t>
      </w:r>
      <w:r w:rsidR="00503B04">
        <w:t>kvazi</w:t>
      </w:r>
      <w:r w:rsidR="00231072">
        <w:t xml:space="preserve">kasin. Uvedená úprava by nekladla tak velké nároky na </w:t>
      </w:r>
      <w:r w:rsidR="001C5558">
        <w:t xml:space="preserve">dozorující </w:t>
      </w:r>
      <w:r w:rsidR="00231072">
        <w:t>orgány co do ověření splnění těchto podmínek.</w:t>
      </w:r>
    </w:p>
    <w:p w:rsidR="00175BE6" w:rsidRPr="00257858" w:rsidRDefault="00175BE6" w:rsidP="00B739B1">
      <w:r w:rsidRPr="00257858">
        <w:t>Nevýhody:</w:t>
      </w:r>
    </w:p>
    <w:p w:rsidR="00175BE6" w:rsidRPr="00257858" w:rsidRDefault="00175BE6" w:rsidP="00B739B1">
      <w:pPr>
        <w:rPr>
          <w:color w:val="000000" w:themeColor="text1"/>
        </w:rPr>
      </w:pPr>
      <w:r w:rsidRPr="00257858">
        <w:rPr>
          <w:color w:val="000000" w:themeColor="text1"/>
        </w:rPr>
        <w:t>Nezbytná legislativní úprava zákona o hazardních hrách.</w:t>
      </w:r>
    </w:p>
    <w:p w:rsidR="0079667F" w:rsidRPr="00257858" w:rsidRDefault="00042797" w:rsidP="003E1FFD">
      <w:pPr>
        <w:pStyle w:val="Nadpis7"/>
      </w:pPr>
      <w:r>
        <w:t>Hodnocení variant</w:t>
      </w:r>
    </w:p>
    <w:p w:rsidR="00175BE6" w:rsidRDefault="00175BE6" w:rsidP="00B739B1">
      <w:r w:rsidRPr="00257858">
        <w:t>Doporu</w:t>
      </w:r>
      <w:r w:rsidR="00042797">
        <w:t xml:space="preserve">čuje se </w:t>
      </w:r>
      <w:r w:rsidR="00231072">
        <w:t xml:space="preserve">varianta II. spočívající v legislativní úpravě zákona o hazardních hrách. </w:t>
      </w:r>
      <w:r w:rsidRPr="00257858">
        <w:t>Doporučení směřuje ke zvýšení předvídatelnosti adresátů právní normy tak,</w:t>
      </w:r>
      <w:r w:rsidR="00231072">
        <w:t xml:space="preserve"> aby byly</w:t>
      </w:r>
      <w:r w:rsidRPr="00257858">
        <w:t xml:space="preserve"> jednoznačně stanoveny požadavky na personální zajištění hlavní činnosti v </w:t>
      </w:r>
      <w:r w:rsidR="00F470B6">
        <w:t>kasinu (provozování živé hry) a </w:t>
      </w:r>
      <w:r w:rsidRPr="00257858">
        <w:t>hlavní činnosti v herně (provozování technické hry). Zároveň, za předpokla</w:t>
      </w:r>
      <w:r w:rsidR="00231072">
        <w:t xml:space="preserve">du, že bude stanoveno pravidlo </w:t>
      </w:r>
      <w:r w:rsidR="00307026">
        <w:t>„</w:t>
      </w:r>
      <w:r w:rsidR="00231072">
        <w:t xml:space="preserve">na jeden hrací </w:t>
      </w:r>
      <w:r w:rsidRPr="00257858">
        <w:t xml:space="preserve">stůl </w:t>
      </w:r>
      <w:r w:rsidR="00231072">
        <w:t>živé hry alespoň jedna</w:t>
      </w:r>
      <w:r w:rsidRPr="00257858">
        <w:t xml:space="preserve"> osoba</w:t>
      </w:r>
      <w:r w:rsidR="00307026">
        <w:t>“</w:t>
      </w:r>
      <w:r w:rsidRPr="00257858">
        <w:t xml:space="preserve"> (plus požadavky na další personální obsazení k zajištění dalších běžných činností v kasinu), bude provozovatel motivován k</w:t>
      </w:r>
      <w:r w:rsidR="00B133A7">
        <w:t>e</w:t>
      </w:r>
      <w:r w:rsidRPr="00257858">
        <w:t xml:space="preserve"> zpřístupnění živé hry co nejširšímu okruhu návštěvníků kasina. Návrh rovněž částečně navazuje na podmínku </w:t>
      </w:r>
      <w:r w:rsidR="00B133A7">
        <w:t xml:space="preserve">řádného provozování </w:t>
      </w:r>
      <w:r w:rsidRPr="00257858">
        <w:t xml:space="preserve">uvedenou v základním povolení, podle níž je provozovatel povinen přijmout taková opatření, aby kdykoliv po celou provozní dobu byla v herním prostoru přítomna </w:t>
      </w:r>
      <w:r w:rsidR="00B133A7" w:rsidRPr="00257858">
        <w:t xml:space="preserve">osoba </w:t>
      </w:r>
      <w:r w:rsidRPr="00257858">
        <w:t>pověřená provozovatelem</w:t>
      </w:r>
      <w:r w:rsidR="00B133A7">
        <w:t>, která je</w:t>
      </w:r>
      <w:r w:rsidRPr="00257858">
        <w:t xml:space="preserve"> oprávněn</w:t>
      </w:r>
      <w:r w:rsidR="00B133A7">
        <w:t>a</w:t>
      </w:r>
      <w:r w:rsidRPr="00257858">
        <w:t xml:space="preserve"> jednat v provozních záležitostech herníh</w:t>
      </w:r>
      <w:r w:rsidR="00B133A7">
        <w:t>o prostoru s místně příslušným</w:t>
      </w:r>
      <w:r w:rsidR="00B739B1">
        <w:t xml:space="preserve"> </w:t>
      </w:r>
      <w:r w:rsidR="00231072">
        <w:t>c</w:t>
      </w:r>
      <w:r w:rsidRPr="00257858">
        <w:t>elním úřadem.</w:t>
      </w:r>
      <w:r w:rsidR="00231072">
        <w:t xml:space="preserve"> Uvedené by v případě kombinace se zrušení</w:t>
      </w:r>
      <w:r w:rsidR="00247961">
        <w:t>m</w:t>
      </w:r>
      <w:r w:rsidR="00307026">
        <w:t xml:space="preserve"> omezení provozní doby u </w:t>
      </w:r>
      <w:r w:rsidR="00231072">
        <w:t>heren mohlo vést ke snížení počtu kasin.</w:t>
      </w:r>
    </w:p>
    <w:p w:rsidR="00B306AF" w:rsidRDefault="00B306AF" w:rsidP="00B306AF">
      <w:pPr>
        <w:pStyle w:val="Nadpis5"/>
      </w:pPr>
      <w:bookmarkStart w:id="48" w:name="_Toc73605284"/>
      <w:r w:rsidRPr="00F87947">
        <w:t>Označení herního prostoru</w:t>
      </w:r>
      <w:bookmarkEnd w:id="48"/>
    </w:p>
    <w:p w:rsidR="00B306AF" w:rsidRPr="00500567" w:rsidRDefault="00B306AF" w:rsidP="00FD4CDA">
      <w:pPr>
        <w:pStyle w:val="Nadpis6"/>
        <w:numPr>
          <w:ilvl w:val="0"/>
          <w:numId w:val="9"/>
        </w:numPr>
      </w:pPr>
      <w:bookmarkStart w:id="49" w:name="_Toc73605285"/>
      <w:r w:rsidRPr="00F87947">
        <w:t>Označení herního prostoru slovem „herna“ nebo slovem „kasino“</w:t>
      </w:r>
      <w:bookmarkEnd w:id="49"/>
      <w:r w:rsidRPr="00F87947">
        <w:t xml:space="preserve"> </w:t>
      </w:r>
    </w:p>
    <w:p w:rsidR="00B306AF" w:rsidRPr="0057767D" w:rsidRDefault="00B306AF" w:rsidP="00B306AF">
      <w:r w:rsidRPr="00F87947">
        <w:t>Plnění povinnosti označit herní prostor slovem herna nebo slovem kasino je v některých případech zneužívána do té míry, že již neplní pouze informační povinnost, ale zároveň přesahuje do oblasti zakázané reklamy. Jedná se o případy, kdy herní prostor je osazen rozměrným oz</w:t>
      </w:r>
      <w:r>
        <w:t>načením, které je podpořeno světelnými a </w:t>
      </w:r>
      <w:r w:rsidRPr="0057767D">
        <w:t xml:space="preserve">designovými prvky viditelnými ze širokého okolí. </w:t>
      </w:r>
    </w:p>
    <w:p w:rsidR="00B306AF" w:rsidRPr="0057767D" w:rsidRDefault="00B306AF" w:rsidP="00764B26">
      <w:pPr>
        <w:pStyle w:val="Nadpis7"/>
      </w:pPr>
      <w:r w:rsidRPr="0057767D">
        <w:t>Varianta I.</w:t>
      </w:r>
      <w:r w:rsidR="00AE4716">
        <w:t xml:space="preserve"> </w:t>
      </w:r>
      <w:r w:rsidR="000C0800">
        <w:t>–</w:t>
      </w:r>
      <w:r w:rsidR="00AE4716">
        <w:t xml:space="preserve"> </w:t>
      </w:r>
      <w:r w:rsidR="00A675A8">
        <w:t>Zachování současného stavu</w:t>
      </w:r>
    </w:p>
    <w:p w:rsidR="00B306AF" w:rsidRPr="0057767D" w:rsidRDefault="00B306AF" w:rsidP="00B306AF">
      <w:r w:rsidRPr="0057767D">
        <w:t>Výhody:</w:t>
      </w:r>
    </w:p>
    <w:p w:rsidR="00B306AF" w:rsidRPr="0057767D" w:rsidRDefault="00B306AF" w:rsidP="00B306AF">
      <w:r w:rsidRPr="0057767D">
        <w:t xml:space="preserve">Nebude nutné zasahovat do legislativy a bude využívána praxe nastavená orgány </w:t>
      </w:r>
      <w:r w:rsidR="006E5DE7">
        <w:t>C</w:t>
      </w:r>
      <w:r w:rsidRPr="0057767D">
        <w:t xml:space="preserve">elní správy. </w:t>
      </w:r>
    </w:p>
    <w:p w:rsidR="00B306AF" w:rsidRPr="0057767D" w:rsidRDefault="00B306AF" w:rsidP="00B306AF">
      <w:r w:rsidRPr="0057767D">
        <w:t>Nevýhody:</w:t>
      </w:r>
    </w:p>
    <w:p w:rsidR="00B306AF" w:rsidRPr="0057767D" w:rsidRDefault="00B306AF" w:rsidP="00B306AF">
      <w:r w:rsidRPr="0057767D">
        <w:t>Bude i nadále přetrvávat právní nejistota</w:t>
      </w:r>
      <w:r>
        <w:t xml:space="preserve"> </w:t>
      </w:r>
      <w:r w:rsidRPr="0057767D">
        <w:t xml:space="preserve">nejen </w:t>
      </w:r>
      <w:r>
        <w:t>provozovatelů</w:t>
      </w:r>
      <w:r w:rsidRPr="0057767D">
        <w:t xml:space="preserve"> ale i orgánů vykonávajících dozor</w:t>
      </w:r>
      <w:r>
        <w:t>, a to</w:t>
      </w:r>
      <w:r w:rsidRPr="0057767D">
        <w:t xml:space="preserve"> v dílčích atypických případech.</w:t>
      </w:r>
    </w:p>
    <w:p w:rsidR="00B306AF" w:rsidRPr="0057767D" w:rsidRDefault="00B306AF" w:rsidP="00B306AF">
      <w:pPr>
        <w:pStyle w:val="Nadpis7"/>
      </w:pPr>
      <w:r w:rsidRPr="0057767D">
        <w:t>Varianta II.</w:t>
      </w:r>
      <w:r w:rsidR="00AE4716">
        <w:t xml:space="preserve"> </w:t>
      </w:r>
      <w:r w:rsidR="000C0800">
        <w:t>–</w:t>
      </w:r>
      <w:r w:rsidR="00AE4716">
        <w:t xml:space="preserve"> </w:t>
      </w:r>
      <w:r w:rsidR="00AE4716" w:rsidRPr="0057767D">
        <w:t>Stanovení rámcových požadavků</w:t>
      </w:r>
      <w:r w:rsidR="00AE4716">
        <w:t xml:space="preserve"> na plnění informační povinnosti</w:t>
      </w:r>
    </w:p>
    <w:p w:rsidR="00B306AF" w:rsidRPr="0057767D" w:rsidRDefault="00B306AF" w:rsidP="00B306AF">
      <w:r w:rsidRPr="0057767D">
        <w:t xml:space="preserve">Stanovení rámcových požadavků na </w:t>
      </w:r>
      <w:r w:rsidR="00307026">
        <w:t>velikost</w:t>
      </w:r>
      <w:r w:rsidR="00307026" w:rsidRPr="0057767D">
        <w:t xml:space="preserve"> </w:t>
      </w:r>
      <w:r w:rsidRPr="0057767D">
        <w:t>písmen. Informační povinnost by měla být poskytována čitelně, jasně a srozumitelně, a to tak, aby zajišťovala náležitý příjem informací těm, kdo se nacházejí v bezprostřední blízkosti herního prostoru. Zár</w:t>
      </w:r>
      <w:r>
        <w:t>oveň musí být zajištěno, že tuto informaci</w:t>
      </w:r>
      <w:r w:rsidRPr="0057767D">
        <w:t xml:space="preserve"> nebude možno považovat za zakázanou reklamu, což lze </w:t>
      </w:r>
      <w:r>
        <w:t xml:space="preserve">například </w:t>
      </w:r>
      <w:r w:rsidRPr="0057767D">
        <w:t>zajistit stanovením maximální velikosti písma. Pro inspiraci lze využít slovenský zákon o hazardn</w:t>
      </w:r>
      <w:r w:rsidR="00307026">
        <w:t>ý</w:t>
      </w:r>
      <w:r w:rsidRPr="0057767D">
        <w:t xml:space="preserve">ch hrách, podle něhož „Nápisem "herna" musí provozovatel hazardní hry podle § 4 odst. 2 písm. e) až h) </w:t>
      </w:r>
      <w:r>
        <w:t>slovenského zákona o hazardn</w:t>
      </w:r>
      <w:r w:rsidR="005673BF">
        <w:t>ý</w:t>
      </w:r>
      <w:r>
        <w:t xml:space="preserve">ch hrách </w:t>
      </w:r>
      <w:r w:rsidRPr="0057767D">
        <w:t>označit každou hernu při vstupu do herny, přičemž výška písmen může být maximálně 5 centimetrů.“</w:t>
      </w:r>
      <w:r>
        <w:t xml:space="preserve"> Uvedené by m</w:t>
      </w:r>
      <w:r w:rsidR="000C0800">
        <w:t>ohlo být řešeno změnou zákona o </w:t>
      </w:r>
      <w:r>
        <w:t xml:space="preserve">hazardních hrách, případně stanoveno jako podmínka řádného provozování hazardní hry. </w:t>
      </w:r>
      <w:r w:rsidRPr="0057767D">
        <w:t xml:space="preserve">Za účelem zajištění </w:t>
      </w:r>
      <w:r w:rsidRPr="00BF6E07">
        <w:t>snížení</w:t>
      </w:r>
      <w:r>
        <w:t xml:space="preserve"> dopadu (</w:t>
      </w:r>
      <w:r w:rsidRPr="0057767D">
        <w:t>ve smyslu podněcování veřejnosti k účasti na hazardní hře</w:t>
      </w:r>
      <w:r>
        <w:t>)</w:t>
      </w:r>
      <w:r w:rsidRPr="0057767D">
        <w:t xml:space="preserve"> by bylo vhodné regulaci doplnit o</w:t>
      </w:r>
      <w:r w:rsidR="00A20050">
        <w:t> </w:t>
      </w:r>
      <w:r w:rsidRPr="0057767D">
        <w:t>povinnost zákazu používání interaktivních prvků, tj. např. podsvícení.</w:t>
      </w:r>
    </w:p>
    <w:p w:rsidR="00B306AF" w:rsidRPr="0057767D" w:rsidRDefault="00B306AF" w:rsidP="00B306AF">
      <w:r w:rsidRPr="0057767D">
        <w:t>Výhody:</w:t>
      </w:r>
    </w:p>
    <w:p w:rsidR="00B306AF" w:rsidRPr="0057767D" w:rsidRDefault="00B306AF" w:rsidP="00B306AF">
      <w:r w:rsidRPr="0057767D">
        <w:t>Stanovení striktních požadavků na označení herního prostoru zajistí jednotný přístup a zamezí právní nejistotě</w:t>
      </w:r>
      <w:r>
        <w:t>.</w:t>
      </w:r>
    </w:p>
    <w:p w:rsidR="00B306AF" w:rsidRPr="0057767D" w:rsidRDefault="00B306AF" w:rsidP="00B306AF">
      <w:r w:rsidRPr="0057767D">
        <w:t>Nevýhody:</w:t>
      </w:r>
    </w:p>
    <w:p w:rsidR="00B306AF" w:rsidRPr="0057767D" w:rsidRDefault="00B306AF" w:rsidP="00B306AF">
      <w:r w:rsidRPr="0057767D">
        <w:t>Nezbytná legislativní úprava</w:t>
      </w:r>
      <w:r>
        <w:t xml:space="preserve"> či doplnění podmínek do základního povolení k provozování technické hry</w:t>
      </w:r>
      <w:r w:rsidR="005673BF">
        <w:t xml:space="preserve"> v</w:t>
      </w:r>
      <w:r>
        <w:t xml:space="preserve"> land-based</w:t>
      </w:r>
      <w:r w:rsidR="005673BF">
        <w:t xml:space="preserve"> prostředí</w:t>
      </w:r>
      <w:r>
        <w:t>. Úprava</w:t>
      </w:r>
      <w:r w:rsidRPr="0057767D">
        <w:t xml:space="preserve"> </w:t>
      </w:r>
      <w:r>
        <w:t xml:space="preserve">by mohla způsobit </w:t>
      </w:r>
      <w:r w:rsidRPr="0057767D">
        <w:t>dodatečné náklady některých provozovatelů vynaložených na úpravu označení herního prostoru.</w:t>
      </w:r>
    </w:p>
    <w:p w:rsidR="00B306AF" w:rsidRPr="0057767D" w:rsidRDefault="00B306AF" w:rsidP="00B306AF">
      <w:pPr>
        <w:pStyle w:val="Nadpis7"/>
      </w:pPr>
      <w:r w:rsidRPr="0057767D">
        <w:t>Hodnocení variant</w:t>
      </w:r>
    </w:p>
    <w:p w:rsidR="00B306AF" w:rsidRDefault="00B306AF" w:rsidP="00B739B1">
      <w:r w:rsidRPr="0057767D">
        <w:t xml:space="preserve">Navrhuje se legislativní úprava stanovující maximální velikost písma, </w:t>
      </w:r>
      <w:r>
        <w:t xml:space="preserve">a to </w:t>
      </w:r>
      <w:r w:rsidRPr="0057767D">
        <w:t>s p</w:t>
      </w:r>
      <w:r>
        <w:t>řiměřeným využitím znění uvedený</w:t>
      </w:r>
      <w:r w:rsidRPr="0057767D">
        <w:t>m ve slovenském zákonu o hazardních hrách. S návrhem souvisí i nezbytnost stanovení adekvátní doby k aplikaci podmínky v rámci přechodného ustanovení.</w:t>
      </w:r>
    </w:p>
    <w:p w:rsidR="00CC194C" w:rsidRPr="00F87947" w:rsidRDefault="00CC194C" w:rsidP="00CC194C">
      <w:pPr>
        <w:pStyle w:val="Nadpis5"/>
      </w:pPr>
      <w:bookmarkStart w:id="50" w:name="_Toc73605286"/>
      <w:r w:rsidRPr="00F87947">
        <w:t>Monitoring herního prostoru</w:t>
      </w:r>
      <w:bookmarkEnd w:id="50"/>
    </w:p>
    <w:p w:rsidR="00CC194C" w:rsidRPr="00F87947" w:rsidRDefault="00CC194C" w:rsidP="00FD4CDA">
      <w:pPr>
        <w:pStyle w:val="Nadpis6"/>
        <w:numPr>
          <w:ilvl w:val="0"/>
          <w:numId w:val="15"/>
        </w:numPr>
      </w:pPr>
      <w:bookmarkStart w:id="51" w:name="_Toc73605287"/>
      <w:r w:rsidRPr="00F87947">
        <w:t>Ověření funkčnosti monitorovacího zařízení</w:t>
      </w:r>
      <w:bookmarkEnd w:id="51"/>
      <w:r w:rsidRPr="00F87947">
        <w:t xml:space="preserve"> </w:t>
      </w:r>
    </w:p>
    <w:p w:rsidR="00CC194C" w:rsidRPr="00F87947" w:rsidRDefault="00307026" w:rsidP="00CC194C">
      <w:r>
        <w:t xml:space="preserve">V </w:t>
      </w:r>
      <w:r w:rsidRPr="00F87947">
        <w:t xml:space="preserve">§ 72 odst. 6 </w:t>
      </w:r>
      <w:r>
        <w:t>z</w:t>
      </w:r>
      <w:r w:rsidR="00CC194C" w:rsidRPr="00F87947">
        <w:t>ákon</w:t>
      </w:r>
      <w:r>
        <w:t>a</w:t>
      </w:r>
      <w:r w:rsidR="00CC194C" w:rsidRPr="00F87947">
        <w:t xml:space="preserve"> o hazardních hrách </w:t>
      </w:r>
      <w:r>
        <w:t xml:space="preserve">se </w:t>
      </w:r>
      <w:r w:rsidR="00CC194C" w:rsidRPr="007C2301">
        <w:t xml:space="preserve">stanoví povinnost </w:t>
      </w:r>
      <w:r w:rsidR="00CC194C">
        <w:t>každých 24 </w:t>
      </w:r>
      <w:r w:rsidR="00CC194C" w:rsidRPr="007C2301">
        <w:t>hodin ověřit funkčnost monitorovacího zařízení, pořídit o</w:t>
      </w:r>
      <w:r>
        <w:t xml:space="preserve"> ověření písemný záznam a </w:t>
      </w:r>
      <w:r w:rsidR="00CC194C" w:rsidRPr="00F87947">
        <w:t>oznámit celnímu úřadu každou jeho poruchu a termín jejího odstranění, a to do 24</w:t>
      </w:r>
      <w:r w:rsidR="00CC194C">
        <w:t> </w:t>
      </w:r>
      <w:r w:rsidR="00CC194C" w:rsidRPr="00F87947">
        <w:t>hodin od zjištění poruchy. V případě poruchy monitorovacího zařízení nesmí být na hracím stole, jehož monitorování se porucha týká, p</w:t>
      </w:r>
      <w:r w:rsidR="00CC194C">
        <w:t>rovozována živá hra. Dojde-li k </w:t>
      </w:r>
      <w:r w:rsidR="00CC194C" w:rsidRPr="00F87947">
        <w:t xml:space="preserve">poruše monitorovacího zařízení u pokladny, na vstupu </w:t>
      </w:r>
      <w:r w:rsidR="00CC194C">
        <w:t>do herního prostoru nebo u </w:t>
      </w:r>
      <w:r w:rsidR="00CC194C" w:rsidRPr="00F87947">
        <w:t>všech hracích stolů nacházejících se v kasinu zároveň, musí být kasino až do odstranění poruchy tohoto zařízení uzavřeno. Z</w:t>
      </w:r>
      <w:r w:rsidR="00CC194C">
        <w:t xml:space="preserve"> podmínek řádného provozování uvedených v </w:t>
      </w:r>
      <w:r w:rsidR="00CC194C" w:rsidRPr="00F87947">
        <w:t>základní</w:t>
      </w:r>
      <w:r w:rsidR="00CC194C">
        <w:t>m</w:t>
      </w:r>
      <w:r w:rsidR="00CC194C" w:rsidRPr="00F87947">
        <w:t xml:space="preserve"> povolení rovněž vyplývá podmínka, že kasino musí být rovněž zavřeno, pokud by porucha měla z</w:t>
      </w:r>
      <w:r w:rsidR="00CC194C">
        <w:t>a následek nedodržení zákonem o </w:t>
      </w:r>
      <w:r w:rsidR="00CC194C" w:rsidRPr="00F87947">
        <w:t>hazardních hrách stanoveného minimálního počtu stolů.</w:t>
      </w:r>
    </w:p>
    <w:p w:rsidR="00CC194C" w:rsidRPr="00F87947" w:rsidRDefault="00CC194C" w:rsidP="00CC194C">
      <w:r w:rsidRPr="00F87947">
        <w:t xml:space="preserve">Smyslem uložené povinnosti ověřit každých 24 hodin funkčnost monitorovacího zařízení je zejména zajistit pravidelnou </w:t>
      </w:r>
      <w:r w:rsidR="00EE740E">
        <w:t>kontrolu pořizovaného záznamu z </w:t>
      </w:r>
      <w:r w:rsidRPr="00F87947">
        <w:t>monitoringu ze strany provozovatele a omezit tak dobu, po kterou by případně nebyl tento záznam</w:t>
      </w:r>
      <w:r>
        <w:t xml:space="preserve">, </w:t>
      </w:r>
      <w:r w:rsidRPr="00F87947">
        <w:t>na základě vyžádání</w:t>
      </w:r>
      <w:r>
        <w:t>,</w:t>
      </w:r>
      <w:r w:rsidRPr="00F87947">
        <w:t xml:space="preserve"> k dispozici dozorujícím orgánům. </w:t>
      </w:r>
    </w:p>
    <w:p w:rsidR="00CC194C" w:rsidRPr="007C2301" w:rsidRDefault="00CC194C" w:rsidP="00CC194C">
      <w:r w:rsidRPr="00F87947">
        <w:t>Vzhledem k tomu, že zákon</w:t>
      </w:r>
      <w:r w:rsidR="000E1E93">
        <w:t xml:space="preserve"> o hazardních hrách</w:t>
      </w:r>
      <w:r w:rsidRPr="00F87947">
        <w:t xml:space="preserve"> nestanoví požadavky na obsah tohoto záznamu, a to zejména </w:t>
      </w:r>
      <w:r>
        <w:t xml:space="preserve">z hlediska požadavku na uvedení </w:t>
      </w:r>
      <w:r w:rsidRPr="00F87947">
        <w:t>dne a času, kdy k ověření funkčnosti dochází, je účin</w:t>
      </w:r>
      <w:r>
        <w:t>ek této povinnosti oslaben. Tím</w:t>
      </w:r>
      <w:r w:rsidRPr="00F87947">
        <w:t>to způsobem může dojít k situaci, kdy provozovatel oddaluje kon</w:t>
      </w:r>
      <w:r w:rsidR="00EE740E">
        <w:t>trolu monitorovacího zařízení a </w:t>
      </w:r>
      <w:r w:rsidRPr="00F87947">
        <w:t xml:space="preserve">tím i zvyšuje pravděpodobnost, že monitorovací zařízení nebude řádně fungovat. V praxi </w:t>
      </w:r>
      <w:r>
        <w:t>někteří z </w:t>
      </w:r>
      <w:r w:rsidRPr="00F87947">
        <w:t>provozovatelů ověření funkčnosti</w:t>
      </w:r>
      <w:r>
        <w:t xml:space="preserve"> monitorovacího zařízení evidují</w:t>
      </w:r>
      <w:r w:rsidRPr="00F87947">
        <w:t xml:space="preserve"> ve formě zápisu do sešitu, a to </w:t>
      </w:r>
      <w:r>
        <w:t>s uvedením</w:t>
      </w:r>
      <w:r w:rsidRPr="00F87947">
        <w:t xml:space="preserve"> d</w:t>
      </w:r>
      <w:r>
        <w:t xml:space="preserve">ne, kdy k ověření došlo a </w:t>
      </w:r>
      <w:r w:rsidRPr="00F87947">
        <w:t>podpis</w:t>
      </w:r>
      <w:r>
        <w:t>u</w:t>
      </w:r>
      <w:r w:rsidRPr="00F87947">
        <w:t xml:space="preserve">. Pokud </w:t>
      </w:r>
      <w:r w:rsidR="006E5DE7">
        <w:t>c</w:t>
      </w:r>
      <w:r w:rsidRPr="00F87947">
        <w:t xml:space="preserve">elní úřad potřebuje zjistit informaci o tom, zda </w:t>
      </w:r>
      <w:r>
        <w:t>provozovatel dodržuje zákonem o </w:t>
      </w:r>
      <w:r w:rsidRPr="00F87947">
        <w:t>hazardních hrách stanovený 24 hodinov</w:t>
      </w:r>
      <w:r>
        <w:t>ý</w:t>
      </w:r>
      <w:r w:rsidRPr="00F87947">
        <w:t xml:space="preserve"> interval pro ověření funkčnost monitorovacího zařízení, pak bez uvedení d</w:t>
      </w:r>
      <w:r>
        <w:t xml:space="preserve">ne </w:t>
      </w:r>
      <w:r w:rsidRPr="00F87947">
        <w:t>a času, kdy k ověření došlo, nelze tuto zákonnou podmínku ověřit, neboť běh lhůty k plnění oznamovací povinnosti (provozovatel je povinen oznámit celnímu úřadu každou jeho poruchu a termín jejího odstranění do 24 hodin od zjištění poruchy) se odv</w:t>
      </w:r>
      <w:r>
        <w:t>íjí od data a času zjištěné a </w:t>
      </w:r>
      <w:r w:rsidRPr="00F87947">
        <w:t xml:space="preserve">zaznamenané poruchy. Na tyto lhůty se navazují další povinnosti, mezi něž např. patří dočasné uzavření provozovny (výpadek kamerového záznamu nad jedním stolem živé </w:t>
      </w:r>
      <w:r w:rsidRPr="007C2301">
        <w:t>hry z celkem tří stolů v kasinu).</w:t>
      </w:r>
    </w:p>
    <w:p w:rsidR="00CC194C" w:rsidRPr="007C2301" w:rsidRDefault="00CC194C" w:rsidP="00CC194C">
      <w:pPr>
        <w:pStyle w:val="Nadpis7"/>
      </w:pPr>
      <w:r w:rsidRPr="007C2301">
        <w:t>Varianta I.</w:t>
      </w:r>
      <w:r w:rsidR="00AE4716">
        <w:t xml:space="preserve"> </w:t>
      </w:r>
      <w:r w:rsidR="000C0800">
        <w:t>–</w:t>
      </w:r>
      <w:r w:rsidR="00AE4716">
        <w:t xml:space="preserve"> </w:t>
      </w:r>
      <w:r w:rsidR="00A675A8">
        <w:t>Zachování současného stavu</w:t>
      </w:r>
    </w:p>
    <w:p w:rsidR="00CC194C" w:rsidRPr="007C2301" w:rsidRDefault="00CC194C" w:rsidP="00CC194C">
      <w:r w:rsidRPr="007C2301">
        <w:t>Výhody:</w:t>
      </w:r>
    </w:p>
    <w:p w:rsidR="00CC194C" w:rsidRPr="007C2301" w:rsidRDefault="00CC194C" w:rsidP="00CC194C">
      <w:r w:rsidRPr="007C2301">
        <w:t xml:space="preserve">Nebude nutná legislativní úprava zákona o hazardních hrách. </w:t>
      </w:r>
    </w:p>
    <w:p w:rsidR="00CC194C" w:rsidRPr="007C2301" w:rsidRDefault="00CC194C" w:rsidP="00CC194C">
      <w:r w:rsidRPr="007C2301">
        <w:t>Nevýhody:</w:t>
      </w:r>
    </w:p>
    <w:p w:rsidR="00CC194C" w:rsidRPr="007C2301" w:rsidRDefault="00CC194C" w:rsidP="00CC194C">
      <w:r w:rsidRPr="007C2301">
        <w:t>Nebude možno ověřit, zda provozovatel provedl kontrolu funkčnosti monitorovacího zařízení v  požadovaném intervalu 24 hodin. Bez zakotvení povinnosti do písemného záznamu uvádět jak den, tak především i čas, kdy k ověření záznamu došlo, nebude možno z písemného záznamu formálně ověřit plnění požadavku každých 24 hodin ověřit funkčnost monitorovacího zařízení. Zároveň nebude možno zajistit kontrolu plnění informační povinnosti spočívající v oznámení každé p</w:t>
      </w:r>
      <w:r>
        <w:t xml:space="preserve">oruchy monitorovacího zařízení </w:t>
      </w:r>
      <w:r w:rsidR="006E5DE7">
        <w:t>c</w:t>
      </w:r>
      <w:r w:rsidRPr="007C2301">
        <w:t xml:space="preserve">elnímu úřadu a sdělení termínu jejího odstranění do 24 hodin od zjištění poruchy.  </w:t>
      </w:r>
    </w:p>
    <w:p w:rsidR="00CC194C" w:rsidRPr="007C2301" w:rsidRDefault="00CC194C" w:rsidP="00CC194C">
      <w:pPr>
        <w:pStyle w:val="Nadpis7"/>
      </w:pPr>
      <w:r>
        <w:t xml:space="preserve">Varianta II. – </w:t>
      </w:r>
      <w:r w:rsidRPr="007C2301">
        <w:t>Doplnění požadavku na uvedení přesného času</w:t>
      </w:r>
    </w:p>
    <w:p w:rsidR="00CC194C" w:rsidRPr="007C2301" w:rsidRDefault="00CC194C" w:rsidP="00CC194C">
      <w:r w:rsidRPr="007C2301">
        <w:t>Varianta řešení spočívá v rozšíření povinnosti „pořídit o ověření funkčnost</w:t>
      </w:r>
      <w:r w:rsidR="00FD08BE">
        <w:t>i</w:t>
      </w:r>
      <w:r w:rsidRPr="007C2301">
        <w:t xml:space="preserve"> monitorovacího zařízení písemný záznam“ o požadavek na uv</w:t>
      </w:r>
      <w:r>
        <w:t>edení</w:t>
      </w:r>
      <w:r w:rsidRPr="007C2301">
        <w:t xml:space="preserve"> dne a přesného času, kdy k ověření funkčnost monitorovacího zařízení provozovatelem došlo. </w:t>
      </w:r>
    </w:p>
    <w:p w:rsidR="00CC194C" w:rsidRPr="007C2301" w:rsidRDefault="00CC194C" w:rsidP="00CC194C">
      <w:r w:rsidRPr="007C2301">
        <w:t>Výhody:</w:t>
      </w:r>
    </w:p>
    <w:p w:rsidR="00CC194C" w:rsidRPr="007C2301" w:rsidRDefault="00CC194C" w:rsidP="00CC194C">
      <w:r w:rsidRPr="007C2301">
        <w:t>Jedná se o poměrně malý zásah do zákona o hazardních hrách a zárove</w:t>
      </w:r>
      <w:r w:rsidR="00EE740E">
        <w:t>ň i o </w:t>
      </w:r>
      <w:r w:rsidRPr="007C2301">
        <w:t>minimální nárůst administrativní zátěže pro provozovatele. Výrazným pozitivem této varianty je zásadní posun ve smyslu vytvoření podmínky nezbytné pro ověření plnění povinnosti ověřit každých 24 hodin funkčnost mon</w:t>
      </w:r>
      <w:r w:rsidR="00EE740E">
        <w:t>itorovacího zařízení, pořídit o </w:t>
      </w:r>
      <w:r w:rsidRPr="007C2301">
        <w:t xml:space="preserve">ověření písemný záznam a oznámit celnímu úřadu každou poruchu funkčnost monitorovacího zařízení a termín jejího odstranění do 24 hodin od zjištění poruchy. </w:t>
      </w:r>
    </w:p>
    <w:p w:rsidR="00CC194C" w:rsidRPr="007C2301" w:rsidRDefault="00CC194C" w:rsidP="00CC194C">
      <w:r w:rsidRPr="007C2301">
        <w:t>Nevýhody:</w:t>
      </w:r>
    </w:p>
    <w:p w:rsidR="00CC194C" w:rsidRPr="007C2301" w:rsidRDefault="00CC194C" w:rsidP="00CC194C">
      <w:r w:rsidRPr="007C2301">
        <w:t>Nezbytná legislativní úprava zákona o hazardních hrách.</w:t>
      </w:r>
    </w:p>
    <w:p w:rsidR="00CC194C" w:rsidRPr="007C2301" w:rsidRDefault="00CC194C" w:rsidP="00CC194C">
      <w:pPr>
        <w:pStyle w:val="Nadpis7"/>
      </w:pPr>
      <w:r w:rsidRPr="007C2301">
        <w:t xml:space="preserve">Varianta III. </w:t>
      </w:r>
      <w:r>
        <w:t>– Odstranění požadavku na ověřování funkčnosti monitorovacího zařízení</w:t>
      </w:r>
    </w:p>
    <w:p w:rsidR="00CC194C" w:rsidRPr="007C2301" w:rsidRDefault="00CC194C" w:rsidP="00CC194C">
      <w:r w:rsidRPr="007C2301">
        <w:t xml:space="preserve">Další možností řešení aktuálního nedostatku v oblasti ověřování funkčnosti monitorovacího zařízení je odstranění požadavku na ověřování funkčnosti monitorovacího zařízení. V takovém případě by Celní správa obdržela informaci pouze o </w:t>
      </w:r>
      <w:r>
        <w:t>zjištěných</w:t>
      </w:r>
      <w:r w:rsidRPr="007C2301">
        <w:t xml:space="preserve"> nedostatcích</w:t>
      </w:r>
      <w:r>
        <w:t>.</w:t>
      </w:r>
    </w:p>
    <w:p w:rsidR="00CC194C" w:rsidRPr="007C2301" w:rsidRDefault="00CC194C" w:rsidP="0069654F">
      <w:pPr>
        <w:keepNext/>
        <w:rPr>
          <w:color w:val="000000" w:themeColor="text1"/>
        </w:rPr>
      </w:pPr>
      <w:r w:rsidRPr="007C2301">
        <w:rPr>
          <w:color w:val="000000" w:themeColor="text1"/>
        </w:rPr>
        <w:t>Výhody:</w:t>
      </w:r>
    </w:p>
    <w:p w:rsidR="00CC194C" w:rsidRPr="007C2301" w:rsidRDefault="00CC194C" w:rsidP="00CC194C">
      <w:pPr>
        <w:rPr>
          <w:color w:val="000000" w:themeColor="text1"/>
        </w:rPr>
      </w:pPr>
      <w:r w:rsidRPr="007C2301">
        <w:rPr>
          <w:color w:val="000000" w:themeColor="text1"/>
        </w:rPr>
        <w:t>Pozitivní dopad této varianty řešení pro výkon dozoru lze shledat v odstranění možnosti argumentace provozovatele v</w:t>
      </w:r>
      <w:r w:rsidR="00FC2BB2">
        <w:rPr>
          <w:color w:val="000000" w:themeColor="text1"/>
        </w:rPr>
        <w:t>e</w:t>
      </w:r>
      <w:r w:rsidRPr="007C2301">
        <w:rPr>
          <w:color w:val="000000" w:themeColor="text1"/>
        </w:rPr>
        <w:t xml:space="preserve"> smyslu, že dodržel povinnost ověřování funkčnosti monitorovacího zařízení</w:t>
      </w:r>
      <w:r w:rsidR="00557086">
        <w:rPr>
          <w:color w:val="000000" w:themeColor="text1"/>
        </w:rPr>
        <w:t>.</w:t>
      </w:r>
      <w:r w:rsidRPr="007C2301">
        <w:rPr>
          <w:color w:val="000000" w:themeColor="text1"/>
        </w:rPr>
        <w:t xml:space="preserve"> </w:t>
      </w:r>
      <w:r w:rsidR="00557086">
        <w:rPr>
          <w:color w:val="000000" w:themeColor="text1"/>
        </w:rPr>
        <w:t>Ni</w:t>
      </w:r>
      <w:r w:rsidRPr="007C2301">
        <w:rPr>
          <w:color w:val="000000" w:themeColor="text1"/>
        </w:rPr>
        <w:t xml:space="preserve">cméně poruchu zjistil až po 23 hodinách od </w:t>
      </w:r>
      <w:r w:rsidR="00557086">
        <w:rPr>
          <w:color w:val="000000" w:themeColor="text1"/>
        </w:rPr>
        <w:t>posledního ověření f</w:t>
      </w:r>
      <w:r w:rsidR="002B0210">
        <w:rPr>
          <w:color w:val="000000" w:themeColor="text1"/>
        </w:rPr>
        <w:t>unkčnosti monitorovacího zařízení</w:t>
      </w:r>
      <w:r w:rsidRPr="007C2301">
        <w:rPr>
          <w:color w:val="000000" w:themeColor="text1"/>
        </w:rPr>
        <w:t xml:space="preserve"> (tj. porucha nastala např. v první hodině od předchozího ověření). Odstraněním požadavku na ověřování funkčnosti monitorovacího zařízení by byla aplikována objektivní odpovědnost provozovatele, bez možnosti liberace. Aby však měla změna této povinnosti požadovaný význam, bylo by vhodné případné sankce za porušení podmínky zajistit monitoring pod skutkovou podstatu nezajištění řádné kvality záznamu s tím, že rozhodný vliv na udělení sankce by byla délka doby, po kterou provozovatel monitoring nezajistil</w:t>
      </w:r>
      <w:r>
        <w:rPr>
          <w:color w:val="000000" w:themeColor="text1"/>
        </w:rPr>
        <w:t xml:space="preserve"> a záznam tak nemá k dispozici</w:t>
      </w:r>
      <w:r w:rsidRPr="007C2301">
        <w:rPr>
          <w:color w:val="000000" w:themeColor="text1"/>
        </w:rPr>
        <w:t xml:space="preserve">. </w:t>
      </w:r>
    </w:p>
    <w:p w:rsidR="00CC194C" w:rsidRPr="007C2301" w:rsidRDefault="00CC194C" w:rsidP="00CC194C">
      <w:pPr>
        <w:rPr>
          <w:color w:val="000000" w:themeColor="text1"/>
        </w:rPr>
      </w:pPr>
      <w:r w:rsidRPr="007C2301">
        <w:rPr>
          <w:color w:val="000000" w:themeColor="text1"/>
        </w:rPr>
        <w:t>Nevýhody:</w:t>
      </w:r>
    </w:p>
    <w:p w:rsidR="00CC194C" w:rsidRPr="007C2301" w:rsidRDefault="00CC194C" w:rsidP="00CC194C">
      <w:pPr>
        <w:rPr>
          <w:color w:val="000000" w:themeColor="text1"/>
        </w:rPr>
      </w:pPr>
      <w:r>
        <w:rPr>
          <w:color w:val="000000" w:themeColor="text1"/>
        </w:rPr>
        <w:t>V rámci této varianty n</w:t>
      </w:r>
      <w:r w:rsidRPr="007C2301">
        <w:rPr>
          <w:color w:val="000000" w:themeColor="text1"/>
        </w:rPr>
        <w:t>ebude naplněn smysl a účel tohoto požadavku na zajištění pravidelných kontrol, neboť bez záznamu z monitoringu nebude možné ověřit správnost herních a finančních dat, které provozovatel v rámci denního herního výkaznictví vykazuje.</w:t>
      </w:r>
    </w:p>
    <w:p w:rsidR="00CC194C" w:rsidRPr="007C2301" w:rsidRDefault="00CC194C" w:rsidP="00CC194C">
      <w:pPr>
        <w:pStyle w:val="Nadpis7"/>
      </w:pPr>
      <w:r w:rsidRPr="007C2301">
        <w:t>Hodnocení variant</w:t>
      </w:r>
    </w:p>
    <w:p w:rsidR="00CC194C" w:rsidRPr="00257858" w:rsidRDefault="00CC194C" w:rsidP="00B739B1">
      <w:r w:rsidRPr="007C2301">
        <w:t>Doporučuje se zvolení varianty spočívající v rozšíření povinnosti „pořídit o ověření funkčnost</w:t>
      </w:r>
      <w:r w:rsidR="003D2011">
        <w:t>i</w:t>
      </w:r>
      <w:r w:rsidRPr="007C2301">
        <w:t xml:space="preserve"> monitorovacího zařízení písemný záznam“ o požadavek </w:t>
      </w:r>
      <w:r>
        <w:t>na uvádění dne a </w:t>
      </w:r>
      <w:r w:rsidRPr="007C2301">
        <w:t>přesného času, kdy k ověření funkčnost monitorovacího zařízení provozov</w:t>
      </w:r>
      <w:r>
        <w:t>atelem došlo – viz varianta II.</w:t>
      </w:r>
    </w:p>
    <w:p w:rsidR="00763A5B" w:rsidRDefault="0079667F" w:rsidP="00F61EBC">
      <w:pPr>
        <w:pStyle w:val="Nadpis5"/>
      </w:pPr>
      <w:bookmarkStart w:id="52" w:name="_Toc73605288"/>
      <w:r w:rsidRPr="00F87947">
        <w:t>Informační povinnosti v herním prostoru</w:t>
      </w:r>
      <w:r w:rsidR="00972CA1">
        <w:t xml:space="preserve"> a u technické hry</w:t>
      </w:r>
      <w:bookmarkEnd w:id="52"/>
    </w:p>
    <w:p w:rsidR="00BF0FE1" w:rsidRPr="00F9625E" w:rsidRDefault="00BF0FE1" w:rsidP="00FD4CDA">
      <w:pPr>
        <w:pStyle w:val="Nadpis6"/>
        <w:numPr>
          <w:ilvl w:val="0"/>
          <w:numId w:val="25"/>
        </w:numPr>
      </w:pPr>
      <w:bookmarkStart w:id="53" w:name="_Toc73605289"/>
      <w:r w:rsidRPr="00F9625E">
        <w:t xml:space="preserve">Obsahové vymezení termínu „na viditelném místě“ </w:t>
      </w:r>
      <w:r w:rsidR="00902EAF" w:rsidRPr="00F9625E">
        <w:t>v herním prostoru</w:t>
      </w:r>
      <w:bookmarkEnd w:id="53"/>
    </w:p>
    <w:p w:rsidR="00175BE6" w:rsidRDefault="00175BE6" w:rsidP="00B739B1">
      <w:r w:rsidRPr="00F87947">
        <w:t xml:space="preserve">Informace, které je provozovatel povinen podle § 66 </w:t>
      </w:r>
      <w:r w:rsidR="00F470B6">
        <w:t>odst. 1 písm. a) až h) zákona o </w:t>
      </w:r>
      <w:r w:rsidRPr="00F87947">
        <w:t xml:space="preserve">hazardních hrách povinen umístit na viditelném místě v herním prostoru, nemusí být návštěvníkům herního prostoru vždy seznatelné, neboť právně neurčitý pojem „na viditelném místě“ lze ze subjektivního </w:t>
      </w:r>
      <w:r w:rsidR="00F61709">
        <w:t>hlediska</w:t>
      </w:r>
      <w:r w:rsidRPr="00F87947">
        <w:t xml:space="preserve"> vnímat nejednotně.  </w:t>
      </w:r>
    </w:p>
    <w:p w:rsidR="00902EAF" w:rsidRDefault="00175BE6" w:rsidP="00B739B1">
      <w:r w:rsidRPr="00F87947">
        <w:t xml:space="preserve">Viditelnost </w:t>
      </w:r>
      <w:r w:rsidR="00902EAF">
        <w:t>„</w:t>
      </w:r>
      <w:r w:rsidRPr="00F87947">
        <w:t>po celou dobu účasti</w:t>
      </w:r>
      <w:r w:rsidR="00902EAF">
        <w:t>“</w:t>
      </w:r>
      <w:r w:rsidRPr="00F87947">
        <w:t xml:space="preserve"> je v herním prost</w:t>
      </w:r>
      <w:r w:rsidR="00F470B6">
        <w:t>oru striktně požadována pouze u </w:t>
      </w:r>
      <w:r w:rsidRPr="00F87947">
        <w:t>ukazatele času. U ostatních zákonem</w:t>
      </w:r>
      <w:r w:rsidR="003D2011">
        <w:t xml:space="preserve"> o hazardních hrách</w:t>
      </w:r>
      <w:r w:rsidRPr="00F87947">
        <w:t xml:space="preserve"> stanovených informací zaznívá pouze požadavek, aby místo, na kterém jsou informace uvedeny, bylo viditelné. Informace tak mohou být zobrazeny relativně malým písmem, a ačkoliv za přiměřeného osvětlení mohou být tyto informace čitelné osobám bez zrakových vad, není garantováno zajištění optimálních podmínek </w:t>
      </w:r>
      <w:r w:rsidR="00902EAF">
        <w:t>zajišťujících informovanost</w:t>
      </w:r>
      <w:r w:rsidRPr="00F87947">
        <w:t xml:space="preserve">. Zároveň pouhý požadavek na viditelné místo lze vnímat subjektivně a objektivně nezaručuje, že účastník hazardní hry se s těmito informacemi seznámí, resp. bude </w:t>
      </w:r>
      <w:r w:rsidR="00763A5B">
        <w:t xml:space="preserve">mít možnost se s nimi seznámit. </w:t>
      </w:r>
    </w:p>
    <w:p w:rsidR="00B739B1" w:rsidRPr="007D4A76" w:rsidRDefault="00175BE6" w:rsidP="00B739B1">
      <w:r w:rsidRPr="00500567">
        <w:t>Požadavek týkající se informace o částce nejvyšší sázky, nejvyšší výhry a nejvyšší hodinové prohry je zároveň duplicitně již uveden v § 8 odst. 2</w:t>
      </w:r>
      <w:r w:rsidR="003D2011">
        <w:t xml:space="preserve"> zákona o hazardních hrách</w:t>
      </w:r>
      <w:r w:rsidRPr="00500567">
        <w:t xml:space="preserve"> jako</w:t>
      </w:r>
      <w:r w:rsidR="00902EAF">
        <w:t xml:space="preserve"> povinná součást herního plánu.</w:t>
      </w:r>
    </w:p>
    <w:p w:rsidR="00175BE6" w:rsidRPr="00500567" w:rsidRDefault="00175BE6" w:rsidP="00396DD7">
      <w:pPr>
        <w:pStyle w:val="Nadpis7"/>
      </w:pPr>
      <w:r w:rsidRPr="00500567">
        <w:t>Varianta I.</w:t>
      </w:r>
      <w:r w:rsidR="00902EAF">
        <w:t xml:space="preserve"> – </w:t>
      </w:r>
      <w:r w:rsidR="00A675A8">
        <w:t>Zachování současného stavu</w:t>
      </w:r>
    </w:p>
    <w:p w:rsidR="000C0800" w:rsidRDefault="00175BE6" w:rsidP="00B739B1">
      <w:r w:rsidRPr="00C86B6C">
        <w:t xml:space="preserve">Zachování stávajícího legislativního </w:t>
      </w:r>
      <w:r w:rsidR="00902EAF">
        <w:t>vymezení informačních povinností</w:t>
      </w:r>
      <w:r w:rsidRPr="00C86B6C">
        <w:t xml:space="preserve"> uvnitř herního prostoru</w:t>
      </w:r>
      <w:r w:rsidR="00344A01">
        <w:t>.</w:t>
      </w:r>
    </w:p>
    <w:p w:rsidR="00175BE6" w:rsidRPr="00C86B6C" w:rsidRDefault="00175BE6" w:rsidP="00B739B1">
      <w:r w:rsidRPr="00C86B6C">
        <w:t>Výhody:</w:t>
      </w:r>
    </w:p>
    <w:p w:rsidR="00175BE6" w:rsidRPr="00C86B6C" w:rsidRDefault="00175BE6" w:rsidP="00B739B1">
      <w:r w:rsidRPr="00C86B6C">
        <w:t>Nebude nutná změna legislativy.</w:t>
      </w:r>
    </w:p>
    <w:p w:rsidR="00175BE6" w:rsidRPr="00C86B6C" w:rsidRDefault="00175BE6" w:rsidP="00B739B1">
      <w:r w:rsidRPr="00C86B6C">
        <w:t>Nevýhody:</w:t>
      </w:r>
    </w:p>
    <w:p w:rsidR="00175BE6" w:rsidRPr="00C86B6C" w:rsidRDefault="00175BE6" w:rsidP="00B739B1">
      <w:r w:rsidRPr="00A3581A">
        <w:rPr>
          <w:rFonts w:cs="Arial"/>
          <w:szCs w:val="24"/>
        </w:rPr>
        <w:t xml:space="preserve">Pouhá povinnost umístit informace na viditelné místo, bez toho, že by umístění těchto informací muselo zajistit i jejich čitelnost, nezajišťuje naplnění smyslu a účelu jejich zamýšleného uvádění. Objektivně tento požadavek ne vždy zajišťuje splnění </w:t>
      </w:r>
      <w:r w:rsidRPr="00C86B6C">
        <w:t>požadavku na seznámení návštěvníka herního prostoru s předmětnými informacemi.</w:t>
      </w:r>
    </w:p>
    <w:p w:rsidR="00175BE6" w:rsidRPr="00C86B6C" w:rsidRDefault="00175BE6" w:rsidP="00396DD7">
      <w:pPr>
        <w:pStyle w:val="Nadpis7"/>
      </w:pPr>
      <w:r w:rsidRPr="00C86B6C">
        <w:t>Varianta II.</w:t>
      </w:r>
      <w:r w:rsidR="00902EAF">
        <w:t xml:space="preserve"> – Rozšíření o požadavek na zřetelnost</w:t>
      </w:r>
    </w:p>
    <w:p w:rsidR="00175BE6" w:rsidRPr="00C86B6C" w:rsidRDefault="00175BE6" w:rsidP="00B739B1">
      <w:r w:rsidRPr="00C86B6C">
        <w:t>Upřesnění stávajícího legislativního vymezení ve smyslu rozšíření požadavku na umístění informací na viditelném místě o požada</w:t>
      </w:r>
      <w:r w:rsidR="00F470B6">
        <w:t>vek na zřetelnost, která byla v </w:t>
      </w:r>
      <w:r w:rsidR="00F61709">
        <w:t>rozsudku N</w:t>
      </w:r>
      <w:r w:rsidR="00B26780">
        <w:t>ejvyššího správního soudu</w:t>
      </w:r>
      <w:r w:rsidRPr="00F61709">
        <w:rPr>
          <w:vertAlign w:val="superscript"/>
        </w:rPr>
        <w:footnoteReference w:id="46"/>
      </w:r>
      <w:r w:rsidRPr="00F61709">
        <w:rPr>
          <w:vertAlign w:val="superscript"/>
        </w:rPr>
        <w:t xml:space="preserve"> </w:t>
      </w:r>
      <w:r w:rsidRPr="00C86B6C">
        <w:t>(ve věci regulace reklamy) interpretována za</w:t>
      </w:r>
      <w:r w:rsidR="00B26780">
        <w:t xml:space="preserve"> použití synonym slov</w:t>
      </w:r>
      <w:r w:rsidRPr="00C86B6C">
        <w:t xml:space="preserve"> „viditelný, výrazný, jasný, srozumitelný, patrný, nepochybný“. Zřetelností se dle </w:t>
      </w:r>
      <w:r w:rsidR="001A7C9D">
        <w:t>Nejvyššího správního soudu</w:t>
      </w:r>
      <w:r w:rsidR="001A7C9D" w:rsidRPr="00C86B6C">
        <w:t xml:space="preserve"> </w:t>
      </w:r>
      <w:r w:rsidRPr="00C86B6C">
        <w:t>rozumí takov</w:t>
      </w:r>
      <w:r w:rsidR="00B26780">
        <w:t>á</w:t>
      </w:r>
      <w:r w:rsidRPr="00C86B6C">
        <w:t xml:space="preserve"> vlastnost, která umožní divákovi vstřebat informaci - zaznamenat ji zrakem a zaznamenat ji v mysli, přičemž zřetelná textová informace musí být průměrným spotřebitelem bez obtíží postřehnutelná. </w:t>
      </w:r>
    </w:p>
    <w:p w:rsidR="00175BE6" w:rsidRPr="00C86B6C" w:rsidRDefault="00175BE6" w:rsidP="00B739B1">
      <w:r w:rsidRPr="00C86B6C">
        <w:t>Výhody:</w:t>
      </w:r>
    </w:p>
    <w:p w:rsidR="00175BE6" w:rsidRPr="00C86B6C" w:rsidRDefault="00175BE6" w:rsidP="00B739B1">
      <w:r w:rsidRPr="00C86B6C">
        <w:t xml:space="preserve">Zvýšená garance naplnění záměru snížit míru negativního dopadu účasti na hazardních hrách prostřednictvím informace vnímatelné a akceptovatelné </w:t>
      </w:r>
      <w:r w:rsidR="00397A97">
        <w:t>účastníkem hazardní hry</w:t>
      </w:r>
      <w:r w:rsidRPr="00C86B6C">
        <w:t>.</w:t>
      </w:r>
    </w:p>
    <w:p w:rsidR="00175BE6" w:rsidRPr="00C86B6C" w:rsidRDefault="00175BE6" w:rsidP="00B739B1">
      <w:r w:rsidRPr="00C86B6C">
        <w:t>Nevýhody:</w:t>
      </w:r>
    </w:p>
    <w:p w:rsidR="00175BE6" w:rsidRPr="00C86B6C" w:rsidRDefault="00175BE6" w:rsidP="00B739B1">
      <w:r w:rsidRPr="00C86B6C">
        <w:t>Obtížná formulace legislativně stanovených parametrů na vizualizaci a umístění informací.</w:t>
      </w:r>
    </w:p>
    <w:p w:rsidR="00F41F7C" w:rsidRPr="00C86B6C" w:rsidRDefault="00F41F7C" w:rsidP="003E1FFD">
      <w:pPr>
        <w:pStyle w:val="Nadpis7"/>
      </w:pPr>
      <w:r w:rsidRPr="00C86B6C">
        <w:t>Hodnocení variant</w:t>
      </w:r>
    </w:p>
    <w:p w:rsidR="00175BE6" w:rsidRPr="00C86B6C" w:rsidRDefault="00175BE6" w:rsidP="00B739B1">
      <w:r w:rsidRPr="00C86B6C">
        <w:t xml:space="preserve">S ohledem na nedostatečný informační </w:t>
      </w:r>
      <w:r w:rsidRPr="00F87947">
        <w:t>dopad stávajícího řešení informačních povinnost</w:t>
      </w:r>
      <w:r w:rsidR="00D67183">
        <w:t>í</w:t>
      </w:r>
      <w:r w:rsidRPr="00F87947">
        <w:t xml:space="preserve"> uvnitř herního prostoru na návštěvníky herního prostoru a osoby účastnící se hazardních her</w:t>
      </w:r>
      <w:r w:rsidR="001A7C9D">
        <w:t>,</w:t>
      </w:r>
      <w:r w:rsidRPr="00F87947">
        <w:t xml:space="preserve"> je navrhována legislativní úprava stávajícího ustanovení, vyjma podmínek </w:t>
      </w:r>
      <w:r w:rsidRPr="00C86B6C">
        <w:t xml:space="preserve">souvisejících s ukazatelem času, a to tak, aby zákonné ustanovení obsahovalo podmínku „zřetelnosti“. </w:t>
      </w:r>
    </w:p>
    <w:p w:rsidR="00175BE6" w:rsidRPr="00F87947" w:rsidRDefault="00175BE6" w:rsidP="00B739B1">
      <w:r w:rsidRPr="00F87947">
        <w:t xml:space="preserve">V podmínce </w:t>
      </w:r>
      <w:r w:rsidR="00AC63CD">
        <w:t xml:space="preserve">řádného provozování </w:t>
      </w:r>
      <w:r w:rsidRPr="00F87947">
        <w:t xml:space="preserve">uvedené v základním povolení </w:t>
      </w:r>
      <w:r w:rsidR="00A33E13">
        <w:t xml:space="preserve">či výkladovým stanoviskem </w:t>
      </w:r>
      <w:r w:rsidRPr="00F87947">
        <w:t>by pak bylo možné, na základě dostupné související judikatury, blíže specifikovat požadavky kladené na informační povinnosti uvedené § 66 odst. 1 písm. a) až h) zákona o hazardních hrách (typ a velikost písma, barvu pozadí, umístění apod.</w:t>
      </w:r>
      <w:r w:rsidR="002D1CEE">
        <w:t>).</w:t>
      </w:r>
      <w:r w:rsidRPr="00F87947">
        <w:t xml:space="preserve"> S návrhem souvisí i nezbytnost stanovení adekvátní doby k aplikaci podmínky </w:t>
      </w:r>
      <w:r w:rsidR="00AC63CD">
        <w:t xml:space="preserve">provozovateli </w:t>
      </w:r>
      <w:r w:rsidRPr="00F87947">
        <w:t>v rámci přechodného ustanovení.</w:t>
      </w:r>
    </w:p>
    <w:p w:rsidR="00BF0FE1" w:rsidRPr="00C86B6C" w:rsidRDefault="00BF0FE1" w:rsidP="00FD4CDA">
      <w:pPr>
        <w:pStyle w:val="Nadpis6"/>
      </w:pPr>
      <w:bookmarkStart w:id="54" w:name="_Toc73605290"/>
      <w:r w:rsidRPr="00F87947">
        <w:t>Vizualizace ukazatele délky účasti na hazardní hře a ukazatele celkového přehledu čistých proher</w:t>
      </w:r>
      <w:bookmarkEnd w:id="54"/>
      <w:r w:rsidRPr="00F87947">
        <w:t xml:space="preserve"> </w:t>
      </w:r>
    </w:p>
    <w:p w:rsidR="00AB3795" w:rsidRDefault="00AB3795" w:rsidP="00B739B1">
      <w:r w:rsidRPr="00EC1653">
        <w:t xml:space="preserve">Zveřejnění </w:t>
      </w:r>
      <w:r w:rsidR="007C653E" w:rsidRPr="00EC1653">
        <w:t xml:space="preserve">ukazatele délky účasti na hazardní hře a celkového přehledu čistých proher od aktivace uživatelského konta </w:t>
      </w:r>
      <w:r w:rsidRPr="00EC1653">
        <w:t>čitelným</w:t>
      </w:r>
      <w:r w:rsidRPr="00C86B6C">
        <w:t xml:space="preserve"> a viditelným způsobem po celou dobu účasti účastníka hazardní hry na každé herní pozici technické hry </w:t>
      </w:r>
      <w:r w:rsidR="00EA1571">
        <w:t>podle §</w:t>
      </w:r>
      <w:r w:rsidR="00A20050">
        <w:t> </w:t>
      </w:r>
      <w:r w:rsidR="00EA1571">
        <w:t>49</w:t>
      </w:r>
      <w:r w:rsidR="00A20050">
        <w:t> </w:t>
      </w:r>
      <w:r w:rsidR="00EA1571">
        <w:t>odst.</w:t>
      </w:r>
      <w:r w:rsidR="00A20050">
        <w:t> </w:t>
      </w:r>
      <w:r w:rsidR="00EA1571">
        <w:t xml:space="preserve">2 zákona o hazardních hrách </w:t>
      </w:r>
      <w:r w:rsidRPr="00C86B6C">
        <w:t xml:space="preserve">nebývá </w:t>
      </w:r>
      <w:r w:rsidR="007C653E">
        <w:t xml:space="preserve">v dílčích případech </w:t>
      </w:r>
      <w:r w:rsidRPr="00C86B6C">
        <w:t>pro</w:t>
      </w:r>
      <w:r w:rsidR="00EC38D3">
        <w:t>vedeno jednoznačně viditelným a </w:t>
      </w:r>
      <w:r w:rsidR="007C653E">
        <w:t xml:space="preserve">dostatečně </w:t>
      </w:r>
      <w:r w:rsidRPr="00C86B6C">
        <w:t xml:space="preserve">zřetelným způsobem. Informace jsou k dispozici buď na externích displejích o rozměrech </w:t>
      </w:r>
      <w:r w:rsidR="00D8783E" w:rsidRPr="00C86B6C">
        <w:t>přibližně</w:t>
      </w:r>
      <w:r w:rsidR="00083980">
        <w:t xml:space="preserve"> 3x5 cm s písmem o </w:t>
      </w:r>
      <w:r w:rsidRPr="00C86B6C">
        <w:t xml:space="preserve">velikosti </w:t>
      </w:r>
      <w:r w:rsidR="00D8783E" w:rsidRPr="00C86B6C">
        <w:t>přibližně</w:t>
      </w:r>
      <w:r w:rsidRPr="00C86B6C">
        <w:t xml:space="preserve"> 2 mm, které jsou povětšinou umístěny na boku herní pozice, a to v různých výškách od podstavce herní pozice, nebo přímo </w:t>
      </w:r>
      <w:r w:rsidR="00083980" w:rsidRPr="00C86B6C">
        <w:t xml:space="preserve">na různých místech </w:t>
      </w:r>
      <w:r w:rsidRPr="00C86B6C">
        <w:t xml:space="preserve">na displeji herní pozice. Velikost a barva písma se v dílčích případech liší, stejně tak jako i barva pozadí.  </w:t>
      </w:r>
    </w:p>
    <w:p w:rsidR="00117628" w:rsidRPr="00EC1653" w:rsidRDefault="00117628" w:rsidP="00B739B1">
      <w:r w:rsidRPr="00EC1653">
        <w:t xml:space="preserve">Informace o délce účasti na hazardní hře a informace o celkovém přehledu čistých proher od aktivace uživatelského konta bývají zveřejňovány na displeji herní pozice. </w:t>
      </w:r>
    </w:p>
    <w:p w:rsidR="000C0800" w:rsidRPr="000C0800" w:rsidRDefault="000C0800" w:rsidP="000C0800">
      <w:pPr>
        <w:pStyle w:val="Titulek"/>
        <w:keepNext/>
        <w:rPr>
          <w:color w:val="auto"/>
          <w:sz w:val="24"/>
          <w:szCs w:val="24"/>
        </w:rPr>
      </w:pPr>
      <w:bookmarkStart w:id="55" w:name="_Toc73531428"/>
      <w:r>
        <w:rPr>
          <w:color w:val="auto"/>
          <w:sz w:val="24"/>
          <w:szCs w:val="24"/>
        </w:rPr>
        <w:t xml:space="preserve">Obrázek č. </w:t>
      </w:r>
      <w:r w:rsidRPr="000C0800">
        <w:rPr>
          <w:color w:val="auto"/>
          <w:sz w:val="24"/>
          <w:szCs w:val="24"/>
        </w:rPr>
        <w:fldChar w:fldCharType="begin"/>
      </w:r>
      <w:r w:rsidRPr="000C0800">
        <w:rPr>
          <w:color w:val="auto"/>
          <w:sz w:val="24"/>
          <w:szCs w:val="24"/>
        </w:rPr>
        <w:instrText xml:space="preserve"> SEQ Obrázek_č._ \* ARABIC </w:instrText>
      </w:r>
      <w:r w:rsidRPr="000C0800">
        <w:rPr>
          <w:color w:val="auto"/>
          <w:sz w:val="24"/>
          <w:szCs w:val="24"/>
        </w:rPr>
        <w:fldChar w:fldCharType="separate"/>
      </w:r>
      <w:r w:rsidR="00BE6AE3">
        <w:rPr>
          <w:noProof/>
          <w:color w:val="auto"/>
          <w:sz w:val="24"/>
          <w:szCs w:val="24"/>
        </w:rPr>
        <w:t>9</w:t>
      </w:r>
      <w:r w:rsidRPr="000C0800">
        <w:rPr>
          <w:color w:val="auto"/>
          <w:sz w:val="24"/>
          <w:szCs w:val="24"/>
        </w:rPr>
        <w:fldChar w:fldCharType="end"/>
      </w:r>
      <w:r w:rsidRPr="000C0800">
        <w:rPr>
          <w:color w:val="auto"/>
          <w:sz w:val="24"/>
          <w:szCs w:val="24"/>
        </w:rPr>
        <w:t>: Ukázka jedné z forem vizualizace informace o délce účasti na hazardní hře a informace o celkovém přehledu čistých proher</w:t>
      </w:r>
      <w:bookmarkEnd w:id="55"/>
    </w:p>
    <w:p w:rsidR="00117628" w:rsidRPr="00C0042E" w:rsidRDefault="00117628" w:rsidP="00117628">
      <w:pPr>
        <w:widowControl w:val="0"/>
        <w:autoSpaceDE w:val="0"/>
        <w:autoSpaceDN w:val="0"/>
        <w:adjustRightInd w:val="0"/>
        <w:spacing w:after="0"/>
        <w:rPr>
          <w:rFonts w:cs="Arial"/>
          <w:noProof/>
          <w:color w:val="7030A0"/>
        </w:rPr>
      </w:pPr>
      <w:r w:rsidRPr="00C0042E">
        <w:rPr>
          <w:rFonts w:cs="Arial"/>
          <w:noProof/>
          <w:color w:val="7030A0"/>
          <w:lang w:eastAsia="cs-CZ"/>
        </w:rPr>
        <w:drawing>
          <wp:inline distT="0" distB="0" distL="0" distR="0" wp14:anchorId="1419E4E0" wp14:editId="406E2FDB">
            <wp:extent cx="3147695" cy="1195705"/>
            <wp:effectExtent l="0" t="0" r="0" b="0"/>
            <wp:docPr id="5"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47695" cy="1195705"/>
                    </a:xfrm>
                    <a:prstGeom prst="rect">
                      <a:avLst/>
                    </a:prstGeom>
                    <a:noFill/>
                    <a:ln>
                      <a:noFill/>
                    </a:ln>
                  </pic:spPr>
                </pic:pic>
              </a:graphicData>
            </a:graphic>
          </wp:inline>
        </w:drawing>
      </w:r>
    </w:p>
    <w:p w:rsidR="003733B8" w:rsidRPr="003E1FFD" w:rsidRDefault="00117628" w:rsidP="00117628">
      <w:pPr>
        <w:widowControl w:val="0"/>
        <w:autoSpaceDE w:val="0"/>
        <w:autoSpaceDN w:val="0"/>
        <w:adjustRightInd w:val="0"/>
        <w:spacing w:after="0"/>
        <w:rPr>
          <w:rFonts w:cs="Arial"/>
          <w:i/>
          <w:color w:val="000000" w:themeColor="text1"/>
          <w:sz w:val="20"/>
          <w:szCs w:val="20"/>
        </w:rPr>
      </w:pPr>
      <w:r w:rsidRPr="003E1FFD">
        <w:rPr>
          <w:rFonts w:cs="Arial"/>
          <w:i/>
          <w:noProof/>
          <w:color w:val="000000" w:themeColor="text1"/>
          <w:sz w:val="20"/>
          <w:szCs w:val="20"/>
        </w:rPr>
        <w:t>Zdroj: Ministerstvo financí.</w:t>
      </w:r>
    </w:p>
    <w:p w:rsidR="00AB3795" w:rsidRPr="00C86B6C" w:rsidRDefault="00AB3795" w:rsidP="00396DD7">
      <w:pPr>
        <w:pStyle w:val="Nadpis7"/>
      </w:pPr>
      <w:r w:rsidRPr="00C86B6C">
        <w:t>Varianta I.</w:t>
      </w:r>
      <w:r w:rsidR="000C0800">
        <w:t xml:space="preserve"> –</w:t>
      </w:r>
      <w:r w:rsidR="00AE4716">
        <w:t xml:space="preserve"> </w:t>
      </w:r>
      <w:r w:rsidR="00A675A8">
        <w:t>Zachování současného stavu</w:t>
      </w:r>
    </w:p>
    <w:p w:rsidR="00AB3795" w:rsidRPr="00C86B6C" w:rsidRDefault="00AB3795" w:rsidP="00B739B1">
      <w:r w:rsidRPr="00C86B6C">
        <w:t>Výhody:</w:t>
      </w:r>
    </w:p>
    <w:p w:rsidR="00AB3795" w:rsidRPr="00C86B6C" w:rsidRDefault="00AB3795" w:rsidP="00B739B1">
      <w:r w:rsidRPr="00C86B6C">
        <w:t xml:space="preserve">Nebude nutná legislativní úprava zákona o hazardních hrách. Zároveň nebudou nutné další náklady provozovatelů na přizpůsobení se novým podmínkám.  </w:t>
      </w:r>
    </w:p>
    <w:p w:rsidR="00AB3795" w:rsidRPr="00C86B6C" w:rsidRDefault="00AB3795" w:rsidP="00B739B1">
      <w:r w:rsidRPr="00C86B6C">
        <w:t>Nevýhody:</w:t>
      </w:r>
    </w:p>
    <w:p w:rsidR="00AB3795" w:rsidRPr="00C86B6C" w:rsidRDefault="00AB3795" w:rsidP="00B739B1">
      <w:r w:rsidRPr="00C86B6C">
        <w:t xml:space="preserve">Tzv. adiktologické brzdy spočívající ve znalosti a </w:t>
      </w:r>
      <w:r w:rsidR="001E7FA2">
        <w:t>vnímání</w:t>
      </w:r>
      <w:r w:rsidRPr="00C86B6C">
        <w:t xml:space="preserve"> času stráveného při účasti na hazardní hře a informace o výši celkové prohry nebudou působit </w:t>
      </w:r>
      <w:r w:rsidR="001E7FA2">
        <w:t>ve smyslu původně zamýšleného cíle</w:t>
      </w:r>
      <w:r w:rsidRPr="00C86B6C">
        <w:t>. Zároveň dozorujícímu orgánu nebudou</w:t>
      </w:r>
      <w:r w:rsidR="001E7FA2">
        <w:t xml:space="preserve">, bez specifikace požadavků kladených </w:t>
      </w:r>
      <w:r w:rsidR="00FE401B">
        <w:t>na shora uvedené povinnosti,</w:t>
      </w:r>
      <w:r w:rsidRPr="00C86B6C">
        <w:t xml:space="preserve"> vytvořeny podmínky </w:t>
      </w:r>
      <w:r w:rsidR="00FE401B">
        <w:t>umožňující</w:t>
      </w:r>
      <w:r w:rsidRPr="00C86B6C">
        <w:t xml:space="preserve"> porovnání stavu žádoucího se stavem zjištěným na místě kontroly. </w:t>
      </w:r>
    </w:p>
    <w:p w:rsidR="00AB3795" w:rsidRPr="00C86B6C" w:rsidRDefault="00AB3795" w:rsidP="00396DD7">
      <w:pPr>
        <w:pStyle w:val="Nadpis7"/>
      </w:pPr>
      <w:r w:rsidRPr="00C86B6C">
        <w:t>Varianta II.</w:t>
      </w:r>
      <w:r w:rsidR="000C0800">
        <w:t xml:space="preserve"> –</w:t>
      </w:r>
      <w:r w:rsidR="00AE4716">
        <w:t xml:space="preserve"> </w:t>
      </w:r>
      <w:r w:rsidR="00AE4716" w:rsidRPr="00C86B6C">
        <w:t>Jednoznačné definování povinných informací týkajících se délky účasti a čist</w:t>
      </w:r>
      <w:r w:rsidR="00AE4716">
        <w:t>é</w:t>
      </w:r>
      <w:r w:rsidR="00AE4716" w:rsidRPr="00C86B6C">
        <w:t xml:space="preserve"> prohr</w:t>
      </w:r>
      <w:r w:rsidR="00AE4716">
        <w:t>y</w:t>
      </w:r>
    </w:p>
    <w:p w:rsidR="00AB3795" w:rsidRPr="00C86B6C" w:rsidRDefault="00AB3795" w:rsidP="00B739B1">
      <w:r w:rsidRPr="00C86B6C">
        <w:t>Jednoznačné definování povinných informací týkajících se délky účasti a čist</w:t>
      </w:r>
      <w:r w:rsidR="00E03BE4">
        <w:t>é</w:t>
      </w:r>
      <w:r w:rsidRPr="00C86B6C">
        <w:t xml:space="preserve"> prohr</w:t>
      </w:r>
      <w:r w:rsidR="00E03BE4">
        <w:t>y</w:t>
      </w:r>
      <w:r w:rsidRPr="00C86B6C">
        <w:t xml:space="preserve">, a to z hlediska formátu (velikosti ve smyslu </w:t>
      </w:r>
      <w:r w:rsidR="002D1CEE">
        <w:t>procentuálního</w:t>
      </w:r>
      <w:r w:rsidRPr="00C86B6C">
        <w:t xml:space="preserve"> podílu plochy displeje pro uvedení informace)</w:t>
      </w:r>
      <w:r w:rsidR="00E03BE4">
        <w:t xml:space="preserve">, </w:t>
      </w:r>
      <w:r w:rsidRPr="00C86B6C">
        <w:t>parametrů (typu a barvy písma, barvy pozadí) a</w:t>
      </w:r>
      <w:r w:rsidR="00C31653">
        <w:t> </w:t>
      </w:r>
      <w:r w:rsidRPr="00C86B6C">
        <w:t>umístění informací na herní pozici.</w:t>
      </w:r>
    </w:p>
    <w:p w:rsidR="00AB3795" w:rsidRPr="00C86B6C" w:rsidRDefault="00AB3795" w:rsidP="00134E62">
      <w:pPr>
        <w:keepNext/>
      </w:pPr>
      <w:r w:rsidRPr="00C86B6C">
        <w:t>Výhody:</w:t>
      </w:r>
    </w:p>
    <w:p w:rsidR="000C0800" w:rsidRDefault="00AB3795" w:rsidP="00B739B1">
      <w:r w:rsidRPr="00C86B6C">
        <w:t>Tímto opatřením budou vytvořeny podmínky pro naplnění zamýšleného cíle spočívajícího v zajištění informovanosti účastníků hazardní hry pro informované rozhodování při účasti na hazardní hře. Zároveň dojde ke zvýšení právní jistoty dozorujícího orgánu.</w:t>
      </w:r>
    </w:p>
    <w:p w:rsidR="00AB3795" w:rsidRPr="00C86B6C" w:rsidRDefault="00AB3795" w:rsidP="00B739B1">
      <w:r w:rsidRPr="00C86B6C">
        <w:t>Nevýhody:</w:t>
      </w:r>
    </w:p>
    <w:p w:rsidR="00AB3795" w:rsidRPr="00C86B6C" w:rsidRDefault="00AB3795" w:rsidP="00B739B1">
      <w:r w:rsidRPr="00C86B6C">
        <w:t>Nezbytná legislativní úprava zákona o hazardních hrách a rovněž i dodatečné náklady na straně některých provozovatelů vynaložených na úpravu zákonných požadavků. S ohledem na technologický vývoj lze však očekávat, že tyto náklady by neměly být významné – nezbytná je však konzultace s</w:t>
      </w:r>
      <w:r w:rsidR="00134E62">
        <w:t> </w:t>
      </w:r>
      <w:r w:rsidRPr="00C86B6C">
        <w:t>výrobci</w:t>
      </w:r>
      <w:r w:rsidR="00134E62">
        <w:t xml:space="preserve"> technických zařízení</w:t>
      </w:r>
      <w:r w:rsidRPr="00C86B6C">
        <w:t>.</w:t>
      </w:r>
    </w:p>
    <w:p w:rsidR="00497A4F" w:rsidRPr="00C86B6C" w:rsidRDefault="00134E62" w:rsidP="003E1FFD">
      <w:pPr>
        <w:pStyle w:val="Nadpis7"/>
      </w:pPr>
      <w:r>
        <w:t>Hodnocení variant</w:t>
      </w:r>
    </w:p>
    <w:p w:rsidR="00AB3795" w:rsidRPr="007E5E73" w:rsidRDefault="00AB3795" w:rsidP="00D7263C">
      <w:r w:rsidRPr="002F7180">
        <w:t>Zajištění informovanosti účastníků hazardní hry je je</w:t>
      </w:r>
      <w:r w:rsidR="00F470B6" w:rsidRPr="002F7180">
        <w:t>dním z primárních cílů zákona o </w:t>
      </w:r>
      <w:r w:rsidRPr="00C31653">
        <w:t xml:space="preserve">hazardních hrách ve smyslu </w:t>
      </w:r>
      <w:r w:rsidRPr="005C3773">
        <w:t>ochrany před negativními účinky hazardních her. Z tohoto důvodu se navrhuje jednoznačn</w:t>
      </w:r>
      <w:r w:rsidR="005E6674">
        <w:t>ější</w:t>
      </w:r>
      <w:r w:rsidRPr="005C3773">
        <w:t xml:space="preserve"> definování požadavků kladených na povinně zveřejňované informace, tj. informace týkající s</w:t>
      </w:r>
      <w:r w:rsidR="00134E62">
        <w:t>e</w:t>
      </w:r>
      <w:r w:rsidR="00F470B6" w:rsidRPr="005C3773">
        <w:t xml:space="preserve"> délky účasti a informací o </w:t>
      </w:r>
      <w:r w:rsidRPr="005C3773">
        <w:t>čistých prohrách (velikost a barva písma / pozadí, umístění těchto informací), a to formou legislativní úpravy tak, aby byly zajištěny podmínky a předpoklady pro zajištění optimální informovanosti osoby účastnící se technické hry. Zákonné ustanovení by, obdobně jak je již navrženo v souvislosti s informačními povinnostmi v herním prostoru,</w:t>
      </w:r>
      <w:r w:rsidR="00E03BE4">
        <w:t xml:space="preserve"> mělo</w:t>
      </w:r>
      <w:r w:rsidRPr="005C3773">
        <w:t xml:space="preserve"> </w:t>
      </w:r>
      <w:r w:rsidR="00EC4D21">
        <w:t xml:space="preserve">rovněž </w:t>
      </w:r>
      <w:r w:rsidRPr="005C3773">
        <w:t>obsahova</w:t>
      </w:r>
      <w:r w:rsidR="00E03BE4">
        <w:t>t</w:t>
      </w:r>
      <w:r w:rsidRPr="005C3773">
        <w:t xml:space="preserve"> požadavek na „zřetelnost“ informací.</w:t>
      </w:r>
    </w:p>
    <w:p w:rsidR="00AB3795" w:rsidRPr="001A3E2B" w:rsidRDefault="00AB3795" w:rsidP="00D7263C">
      <w:r w:rsidRPr="00A8026A">
        <w:t xml:space="preserve">V podmínce uvedené v základním povolení </w:t>
      </w:r>
      <w:r w:rsidR="00134E62">
        <w:t xml:space="preserve">či ve výkladovém stanovisku </w:t>
      </w:r>
      <w:r w:rsidRPr="00A8026A">
        <w:t>by bylo možné, na základě dostupné související judikatury, blíže specifikovat požadavky kladené na informační povinnosti uvedené v § 49 odst. 2 zákona o hazardních hrách (typ a velikost písma, barvu pozadí, umíst</w:t>
      </w:r>
      <w:r w:rsidRPr="003F232A">
        <w:t xml:space="preserve">ění apod.). Rovněž lze případné požadavky promítnout do metodického pokynu. S návrhem souvisí i nezbytnost stanovení adekvátní doby k aplikaci podmínky </w:t>
      </w:r>
      <w:r w:rsidR="00C86B6C" w:rsidRPr="006113CF">
        <w:t xml:space="preserve">v rámci přechodného ustanovení. </w:t>
      </w:r>
      <w:r w:rsidRPr="00AE4863">
        <w:t>Zvolené řešení navíc z</w:t>
      </w:r>
      <w:r w:rsidR="00F470B6" w:rsidRPr="00AE4863">
        <w:t>ajistí optimální výkon dozoru a </w:t>
      </w:r>
      <w:r w:rsidRPr="00AE4863">
        <w:t>vymahatelnost, neboť za současného stavu je prokazování případného pochybení problematické a to z důvodu subjektivního hodnocení viditelnosti.</w:t>
      </w:r>
    </w:p>
    <w:p w:rsidR="00AB3795" w:rsidRPr="00C86B6C" w:rsidRDefault="00497A4F" w:rsidP="00FD4CDA">
      <w:pPr>
        <w:pStyle w:val="Nadpis6"/>
      </w:pPr>
      <w:bookmarkStart w:id="56" w:name="_Toc73605291"/>
      <w:r w:rsidRPr="00F87947">
        <w:t>Definice ukazatele celkového přehledu čistých proher</w:t>
      </w:r>
      <w:bookmarkEnd w:id="56"/>
      <w:r w:rsidRPr="00F87947">
        <w:t xml:space="preserve"> </w:t>
      </w:r>
    </w:p>
    <w:p w:rsidR="00AB3795" w:rsidRPr="006114F7" w:rsidRDefault="00DA286E" w:rsidP="00D7263C">
      <w:r>
        <w:rPr>
          <w:rFonts w:eastAsia="Calibri"/>
        </w:rPr>
        <w:t xml:space="preserve">V </w:t>
      </w:r>
      <w:r w:rsidR="002F7180">
        <w:rPr>
          <w:rFonts w:eastAsia="Calibri"/>
        </w:rPr>
        <w:t>§</w:t>
      </w:r>
      <w:r w:rsidR="00AB3795" w:rsidRPr="00F87947">
        <w:rPr>
          <w:rFonts w:eastAsia="Calibri"/>
        </w:rPr>
        <w:t xml:space="preserve"> 49 odst. 2 </w:t>
      </w:r>
      <w:r>
        <w:rPr>
          <w:rFonts w:eastAsia="Calibri"/>
        </w:rPr>
        <w:t xml:space="preserve">zákon o hazardních hrách v </w:t>
      </w:r>
      <w:r w:rsidR="0011527F">
        <w:rPr>
          <w:rFonts w:eastAsia="Calibri"/>
        </w:rPr>
        <w:t xml:space="preserve">provozovateli, </w:t>
      </w:r>
      <w:r w:rsidR="00AB3795" w:rsidRPr="00F87947">
        <w:rPr>
          <w:rFonts w:eastAsia="Calibri"/>
        </w:rPr>
        <w:t>mimo jiné</w:t>
      </w:r>
      <w:r w:rsidR="0011527F">
        <w:rPr>
          <w:rFonts w:eastAsia="Calibri"/>
        </w:rPr>
        <w:t>,</w:t>
      </w:r>
      <w:r w:rsidR="00AB3795" w:rsidRPr="00F87947">
        <w:rPr>
          <w:rFonts w:eastAsia="Calibri"/>
        </w:rPr>
        <w:t xml:space="preserve"> </w:t>
      </w:r>
      <w:r w:rsidR="0011527F" w:rsidRPr="0011527F">
        <w:rPr>
          <w:rFonts w:eastAsia="Calibri"/>
        </w:rPr>
        <w:t xml:space="preserve">ukládá </w:t>
      </w:r>
      <w:r w:rsidR="00AB3795" w:rsidRPr="00F87947">
        <w:rPr>
          <w:rFonts w:eastAsia="Calibri"/>
        </w:rPr>
        <w:t xml:space="preserve">povinnost </w:t>
      </w:r>
      <w:r w:rsidR="0011527F" w:rsidRPr="00F87947">
        <w:t xml:space="preserve">zveřejnit celkový přehled čistých proher od aktivace uživatelského konta </w:t>
      </w:r>
      <w:r w:rsidR="00AB3795" w:rsidRPr="00F87947">
        <w:t>na každé herní pozici</w:t>
      </w:r>
      <w:r w:rsidR="0011527F">
        <w:t>, a to</w:t>
      </w:r>
      <w:r w:rsidR="00AB3795" w:rsidRPr="00F87947">
        <w:t xml:space="preserve"> čitelným a viditelným způsobem po celou dobu účasti účastníka hazardní hry na technické hře. Z jazykového výkladu zcela jednoznačně nevyplývá, zda je tímto požadavkem myšlen celkový přehled všech dílčích čistých proher, nebo pouze jeden globální aktuální údaj o čisté prohře evidované od aktivace uživatelského konta. Z důvodové zprávy lze dovodit, že se jedná o údaj obsahující informaci o čisté prohře, jejímž smyslem je poskytnutí údaje sloužícímu </w:t>
      </w:r>
      <w:r>
        <w:rPr>
          <w:rFonts w:eastAsia="Calibri"/>
        </w:rPr>
        <w:t>k </w:t>
      </w:r>
      <w:r w:rsidR="00AB3795" w:rsidRPr="00F87947">
        <w:rPr>
          <w:rFonts w:eastAsia="Calibri"/>
        </w:rPr>
        <w:t>informovanému rozhodování při účasti na hazardní hře tak, aby účastníci hazardní hry m</w:t>
      </w:r>
      <w:r w:rsidR="00FB411D">
        <w:rPr>
          <w:rFonts w:eastAsia="Calibri"/>
        </w:rPr>
        <w:t>ěli dostatek informací a </w:t>
      </w:r>
      <w:r w:rsidR="00AB3795" w:rsidRPr="00F87947">
        <w:rPr>
          <w:rFonts w:eastAsia="Calibri"/>
        </w:rPr>
        <w:t xml:space="preserve">chápali rizika spojená s hazardními hrami, neboť </w:t>
      </w:r>
      <w:r w:rsidR="00BC6BFC">
        <w:rPr>
          <w:rFonts w:eastAsia="Calibri"/>
        </w:rPr>
        <w:t>účastníkům hazardní hry</w:t>
      </w:r>
      <w:r w:rsidR="00BC6BFC" w:rsidRPr="00F87947">
        <w:rPr>
          <w:rFonts w:eastAsia="Calibri"/>
        </w:rPr>
        <w:t xml:space="preserve"> </w:t>
      </w:r>
      <w:r w:rsidR="00AB3795" w:rsidRPr="00F87947">
        <w:rPr>
          <w:rFonts w:eastAsia="Calibri"/>
        </w:rPr>
        <w:t xml:space="preserve">by měla být k dispozici trvalá podpora s cílem zabránit problémům souvisejícím s hazardním hráčstvím, a to nejen ve formě </w:t>
      </w:r>
      <w:r>
        <w:t>podrobných a </w:t>
      </w:r>
      <w:r w:rsidR="00AB3795" w:rsidRPr="006114F7">
        <w:t>předem definovaných informací.</w:t>
      </w:r>
    </w:p>
    <w:p w:rsidR="00AB3795" w:rsidRPr="006114F7" w:rsidRDefault="00AB3795" w:rsidP="00764B26">
      <w:pPr>
        <w:pStyle w:val="Nadpis7"/>
      </w:pPr>
      <w:r w:rsidRPr="006114F7">
        <w:t>Varianta I.</w:t>
      </w:r>
      <w:r w:rsidR="000C0800">
        <w:t xml:space="preserve"> –</w:t>
      </w:r>
      <w:r w:rsidR="00AE4716">
        <w:t xml:space="preserve"> </w:t>
      </w:r>
      <w:r w:rsidR="00A675A8">
        <w:t>Zachování současného stavu</w:t>
      </w:r>
    </w:p>
    <w:p w:rsidR="00AB3795" w:rsidRPr="006114F7" w:rsidRDefault="00AB3795" w:rsidP="00D7263C">
      <w:r w:rsidRPr="006114F7">
        <w:t>Výhody:</w:t>
      </w:r>
    </w:p>
    <w:p w:rsidR="00AB3795" w:rsidRPr="006114F7" w:rsidRDefault="00AB3795" w:rsidP="00D7263C">
      <w:r w:rsidRPr="006114F7">
        <w:t xml:space="preserve">Nebude nutná legislativní úprava zákona o hazardních hrách. Zároveň nebudou nutné další náklady provozovatelů na přizpůsobení se novým podmínkám.  </w:t>
      </w:r>
    </w:p>
    <w:p w:rsidR="00AB3795" w:rsidRPr="006114F7" w:rsidRDefault="00AB3795" w:rsidP="00D7263C">
      <w:r w:rsidRPr="006114F7">
        <w:t>Nevýhody:</w:t>
      </w:r>
    </w:p>
    <w:p w:rsidR="00AB3795" w:rsidRPr="006114F7" w:rsidRDefault="00AB3795" w:rsidP="00D7263C">
      <w:r w:rsidRPr="006114F7">
        <w:t xml:space="preserve">Nevýhodou zachování současného stavu je nižší právní jistota, a to jak </w:t>
      </w:r>
      <w:r w:rsidR="00784C4A">
        <w:t>dozorující</w:t>
      </w:r>
      <w:r w:rsidRPr="006114F7">
        <w:t>ch orgánů, tak i provozovatelů, a to zejména vzhledem ke skutečnost</w:t>
      </w:r>
      <w:r w:rsidR="00134E62">
        <w:t>i</w:t>
      </w:r>
      <w:r w:rsidRPr="006114F7">
        <w:t xml:space="preserve"> ne zcela jednoznačně stanovené povinnosti zveřejnit „celkový přehled čistých proher“.</w:t>
      </w:r>
    </w:p>
    <w:p w:rsidR="00AB3795" w:rsidRPr="006114F7" w:rsidRDefault="00AB3795" w:rsidP="00D7263C">
      <w:pPr>
        <w:pStyle w:val="Nadpis7"/>
      </w:pPr>
      <w:r w:rsidRPr="006114F7">
        <w:t>Varianta II.</w:t>
      </w:r>
      <w:r w:rsidR="000C0800">
        <w:t xml:space="preserve"> – </w:t>
      </w:r>
      <w:r w:rsidR="00AE4716" w:rsidRPr="006114F7">
        <w:t>Jednoznačné definování povinnosti zveřejnit „celkový přehled čistých proher“</w:t>
      </w:r>
    </w:p>
    <w:p w:rsidR="00AB3795" w:rsidRPr="006114F7" w:rsidRDefault="00AB3795" w:rsidP="00D7263C">
      <w:r w:rsidRPr="006114F7">
        <w:t xml:space="preserve">Jednoznačné definování povinnosti zveřejnit „celkový přehled čistých proher“, která může být jazykově vykládána jako požadavek na zveřejnění seznamu jednotlivých proher. </w:t>
      </w:r>
    </w:p>
    <w:p w:rsidR="00AB3795" w:rsidRPr="006114F7" w:rsidRDefault="00AB3795" w:rsidP="00D7263C">
      <w:r w:rsidRPr="006114F7">
        <w:t>Výhody:</w:t>
      </w:r>
    </w:p>
    <w:p w:rsidR="006113CF" w:rsidRDefault="00AB3795" w:rsidP="00D7263C">
      <w:r w:rsidRPr="006114F7">
        <w:t xml:space="preserve">Zvýšení právní jistoty, a to jak </w:t>
      </w:r>
      <w:r w:rsidR="00784C4A">
        <w:t>dozorujících</w:t>
      </w:r>
      <w:r w:rsidR="00784C4A" w:rsidRPr="006114F7">
        <w:t xml:space="preserve"> </w:t>
      </w:r>
      <w:r w:rsidRPr="006114F7">
        <w:t>orgánů, tak i provozovatelů. Tímto opatřením budou vytvořeny jednoznačné podmínky pro naplnění zamýšleného cíle spočívajícího v zajištění informovanosti účastníků hazardní hry pro informované rozhodování při účasti na hazardní hře.</w:t>
      </w:r>
      <w:r w:rsidR="00AE02C3">
        <w:t xml:space="preserve"> </w:t>
      </w:r>
      <w:r w:rsidRPr="006114F7">
        <w:t xml:space="preserve">Dodatečné náklady na straně některých provozovatelů vynaložených na úpravu požadavků </w:t>
      </w:r>
      <w:r w:rsidR="00175194">
        <w:t>stanovených zákonem o</w:t>
      </w:r>
      <w:r w:rsidR="00A20050">
        <w:t> </w:t>
      </w:r>
      <w:r w:rsidR="00175194">
        <w:t xml:space="preserve">hazardních hrách </w:t>
      </w:r>
      <w:r w:rsidRPr="006114F7">
        <w:t>nelze očekávat, neboť celkový přehled čistých proher je aktuálně provozovateli uváděn v očekávaný způsobem, a to formou globálního aktuálního údaje o celkové výši čisté prohry evidované o</w:t>
      </w:r>
      <w:r w:rsidR="00647AE8">
        <w:t>d aktivace uživatelského konta.</w:t>
      </w:r>
    </w:p>
    <w:p w:rsidR="00AB3795" w:rsidRPr="006114F7" w:rsidRDefault="00AB3795" w:rsidP="00D7263C">
      <w:r w:rsidRPr="006114F7">
        <w:t>Nevýhody:</w:t>
      </w:r>
    </w:p>
    <w:p w:rsidR="00AB3795" w:rsidRPr="006114F7" w:rsidRDefault="00AB3795" w:rsidP="00D7263C">
      <w:r w:rsidRPr="006114F7">
        <w:t xml:space="preserve">Nezbytná legislativní úprava zákona o hazardních hrách. </w:t>
      </w:r>
    </w:p>
    <w:p w:rsidR="00AB3795" w:rsidRPr="006114F7" w:rsidRDefault="00AB3795" w:rsidP="00396DD7">
      <w:pPr>
        <w:pStyle w:val="Nadpis7"/>
      </w:pPr>
      <w:r w:rsidRPr="006114F7">
        <w:t>Varianta III.</w:t>
      </w:r>
      <w:r w:rsidR="000C0800">
        <w:t xml:space="preserve"> – </w:t>
      </w:r>
      <w:r w:rsidR="00AE4716">
        <w:t>O</w:t>
      </w:r>
      <w:r w:rsidR="00AE4716" w:rsidRPr="006114F7">
        <w:t>dstranění pov</w:t>
      </w:r>
      <w:r w:rsidR="00AE4716">
        <w:t>innosti zveřejňovat informaci o </w:t>
      </w:r>
      <w:r w:rsidR="00AE4716" w:rsidRPr="006114F7">
        <w:t>celkové výši čisté prohry po celou dobu účasti na hazardní hře</w:t>
      </w:r>
    </w:p>
    <w:p w:rsidR="00AB3795" w:rsidRPr="006114F7" w:rsidRDefault="00AB3795" w:rsidP="00D7263C">
      <w:r w:rsidRPr="006114F7">
        <w:t>Z podnětů některých provozovatelů vyplývá, že informaci o celkové výši čisté prohry evidované od aktivace uživatelského konta lze optikou některých účastníků hazardní hry, jejichž celkové výše čistých proher vykazují vysokých hodnot, považovat za nevítaný údaj, který těmto účastníkům není příjemné sdílet s ostatními osobami, které se mohou ocitnout v bezprostřední blízkosti herní pozice. Některými provozovateli je proto navrhována změna spočívají v odstranění pov</w:t>
      </w:r>
      <w:r w:rsidR="00F470B6">
        <w:t>innosti zveřejňovat informaci o </w:t>
      </w:r>
      <w:r w:rsidRPr="006114F7">
        <w:t>celkové výši čisté prohry po celou dobu účasti na hazardní hře a nahradit ji možností zobrazení této informace kdykoliv dostupným způsobem.</w:t>
      </w:r>
    </w:p>
    <w:p w:rsidR="00AB3795" w:rsidRPr="006114F7" w:rsidRDefault="00AB3795" w:rsidP="00B4560D">
      <w:pPr>
        <w:keepNext/>
      </w:pPr>
      <w:r w:rsidRPr="006114F7">
        <w:t>Výhody:</w:t>
      </w:r>
    </w:p>
    <w:p w:rsidR="00AB3795" w:rsidRPr="006114F7" w:rsidRDefault="00AB3795" w:rsidP="00D7263C">
      <w:r w:rsidRPr="006114F7">
        <w:t>Účastník hazardní hry s celkovou výší čisté prohry dosahující vysoké hodnoty nebude vystaven nepříjemnému pocitu studu a vlastního selhání, který se může dostavovat při konfrontaci s vlastními zápornými výsledky účasti na technické hře.</w:t>
      </w:r>
    </w:p>
    <w:p w:rsidR="00030492" w:rsidRDefault="00030492">
      <w:pPr>
        <w:spacing w:line="259" w:lineRule="auto"/>
        <w:jc w:val="left"/>
      </w:pPr>
      <w:r>
        <w:br w:type="page"/>
      </w:r>
    </w:p>
    <w:p w:rsidR="00AB3795" w:rsidRPr="006114F7" w:rsidRDefault="00AB3795" w:rsidP="00D7263C">
      <w:r w:rsidRPr="006114F7">
        <w:t>Nevýhody:</w:t>
      </w:r>
    </w:p>
    <w:p w:rsidR="00AB3795" w:rsidRPr="006114F7" w:rsidRDefault="00AB3795" w:rsidP="00D7263C">
      <w:r w:rsidRPr="006114F7">
        <w:t xml:space="preserve">Odstraněním povinnosti </w:t>
      </w:r>
      <w:r w:rsidR="00304579" w:rsidRPr="006114F7">
        <w:t xml:space="preserve">zveřejnit </w:t>
      </w:r>
      <w:r w:rsidRPr="006114F7">
        <w:t>na každé herní pozici čitelným a viditelným způsobem po celou dobu účasti účastníka hazardní hry na technické hře celkový přehled čistých proher od aktivace uživatelského konta</w:t>
      </w:r>
      <w:r w:rsidR="0039033F">
        <w:t>,</w:t>
      </w:r>
      <w:r w:rsidR="00134E62">
        <w:t xml:space="preserve"> by osoba účastnící</w:t>
      </w:r>
      <w:r w:rsidRPr="006114F7">
        <w:t xml:space="preserve"> se hazardní hry ztratila možnost nepřetržité konfrontace s dosaženým výsledkem plynoucím z účasti na hazardní hře, čímž by výrazným a nežádoucím způsobem </w:t>
      </w:r>
      <w:r w:rsidR="0039033F">
        <w:t>došlo k potlačení</w:t>
      </w:r>
      <w:r w:rsidRPr="006114F7">
        <w:t xml:space="preserve"> možnost samoregulace spočívající v informovaném rozhodování při účasti na hazardní hře. Zároveň by účastníkům hazardní hry nebylo poskytováno soustavné a nepřetržité poskytování dostatku informací nezbytných k pochopení rizik spojených s účastí na hazardních hrách</w:t>
      </w:r>
      <w:r w:rsidR="00927487">
        <w:t>.</w:t>
      </w:r>
    </w:p>
    <w:p w:rsidR="00497A4F" w:rsidRPr="006114F7" w:rsidRDefault="00497A4F" w:rsidP="003E1FFD">
      <w:pPr>
        <w:pStyle w:val="Nadpis7"/>
      </w:pPr>
      <w:r w:rsidRPr="006114F7">
        <w:t>Hodnocení variant</w:t>
      </w:r>
    </w:p>
    <w:p w:rsidR="00AB3795" w:rsidRPr="002922A0" w:rsidRDefault="00AB3795" w:rsidP="00D7263C">
      <w:r w:rsidRPr="006114F7">
        <w:t>Doporučuje se úprava zákona o hazardních hrách tak, aby požadavek na zveřejnění čistých proher byl definován jako jeden aktuální údaj o celkové výši čisté prohry evidované ve vztahu k účastníkovi hazardní hry od aktivace uživatelského konta tímto účastníkem – viz varianta II.</w:t>
      </w:r>
      <w:r w:rsidRPr="002922A0">
        <w:t xml:space="preserve"> </w:t>
      </w:r>
    </w:p>
    <w:p w:rsidR="00497A4F" w:rsidRPr="00F87947" w:rsidRDefault="00497A4F" w:rsidP="00FD4CDA">
      <w:pPr>
        <w:pStyle w:val="Nadpis6"/>
      </w:pPr>
      <w:bookmarkStart w:id="57" w:name="_Toc73605292"/>
      <w:r w:rsidRPr="00F87947">
        <w:t>Sebeomezující opatření a povinnost info</w:t>
      </w:r>
      <w:r w:rsidR="00F470B6">
        <w:t>rmovat účastníka hazardní hry o </w:t>
      </w:r>
      <w:r w:rsidRPr="00F87947">
        <w:t>možnosti nastavení sebeomezujících opatření</w:t>
      </w:r>
      <w:bookmarkEnd w:id="57"/>
      <w:r w:rsidRPr="00F87947">
        <w:t xml:space="preserve"> </w:t>
      </w:r>
    </w:p>
    <w:p w:rsidR="00AB3795" w:rsidRDefault="00DA286E" w:rsidP="00D7263C">
      <w:r>
        <w:t>V</w:t>
      </w:r>
      <w:r w:rsidR="00AB3795" w:rsidRPr="006114F7">
        <w:t xml:space="preserve"> § 66 odst. 1 písm. e) </w:t>
      </w:r>
      <w:r>
        <w:t xml:space="preserve">zákona o hazardních hrách je </w:t>
      </w:r>
      <w:r w:rsidR="00AB3795" w:rsidRPr="006114F7">
        <w:t>stanov</w:t>
      </w:r>
      <w:r>
        <w:t>ena</w:t>
      </w:r>
      <w:r w:rsidR="00AB3795" w:rsidRPr="006114F7">
        <w:t xml:space="preserve"> pouze obecn</w:t>
      </w:r>
      <w:r>
        <w:t>á</w:t>
      </w:r>
      <w:r w:rsidR="00AB3795" w:rsidRPr="006114F7">
        <w:t xml:space="preserve"> povinnost provozovatele umístit na viditelném míst</w:t>
      </w:r>
      <w:r>
        <w:t>ě v herním prostoru informaci o </w:t>
      </w:r>
      <w:r w:rsidR="00AB3795" w:rsidRPr="006114F7">
        <w:t>možnosti využít tato sebeomezující opatření. Dále</w:t>
      </w:r>
      <w:r w:rsidR="00723116" w:rsidRPr="00723116">
        <w:t xml:space="preserve"> </w:t>
      </w:r>
      <w:r w:rsidRPr="006114F7">
        <w:t>§ 49 odst. 4</w:t>
      </w:r>
      <w:r>
        <w:t xml:space="preserve"> </w:t>
      </w:r>
      <w:r w:rsidR="00723116" w:rsidRPr="006114F7">
        <w:t>zákon</w:t>
      </w:r>
      <w:r>
        <w:t>a o </w:t>
      </w:r>
      <w:r w:rsidR="00723116" w:rsidRPr="006114F7">
        <w:t>hazardních hrách</w:t>
      </w:r>
      <w:r w:rsidR="00723116">
        <w:t xml:space="preserve"> </w:t>
      </w:r>
      <w:r w:rsidR="00AB3795" w:rsidRPr="006114F7">
        <w:t xml:space="preserve">provozovateli </w:t>
      </w:r>
      <w:r w:rsidR="00723116" w:rsidRPr="006114F7">
        <w:t>stanov</w:t>
      </w:r>
      <w:r w:rsidR="00723116">
        <w:t>uje</w:t>
      </w:r>
      <w:r w:rsidR="00723116" w:rsidRPr="006114F7">
        <w:t xml:space="preserve"> povinnost upozornit účastníka po každém přihlášení do uživatelského konta </w:t>
      </w:r>
      <w:r w:rsidR="00AB3795" w:rsidRPr="006114F7">
        <w:t xml:space="preserve">hazardní hry na nabídku využití a stav nastavených sebeomezujících opatření. Implementace tohoto požadavku je tudíž ponechána na volbě provozovatele. </w:t>
      </w:r>
      <w:r w:rsidR="008901F4">
        <w:t>P</w:t>
      </w:r>
      <w:r w:rsidR="00AB3795" w:rsidRPr="006114F7">
        <w:t xml:space="preserve">řístupy </w:t>
      </w:r>
      <w:r w:rsidR="008901F4">
        <w:t xml:space="preserve">některých z provozovatelů </w:t>
      </w:r>
      <w:r w:rsidR="00AB3795" w:rsidRPr="006114F7">
        <w:t>k plnění požadavku na informování účastníka hazardní hry o možnosti nastavení sebeomezujících opatření, nebo jejich změně (s</w:t>
      </w:r>
      <w:r w:rsidR="008901F4">
        <w:t xml:space="preserve"> nimiž</w:t>
      </w:r>
      <w:r w:rsidR="00AB3795" w:rsidRPr="006114F7">
        <w:t xml:space="preserve"> se </w:t>
      </w:r>
      <w:r w:rsidR="00E37544">
        <w:t>dozorující</w:t>
      </w:r>
      <w:r w:rsidR="00E37544" w:rsidRPr="006114F7">
        <w:t xml:space="preserve"> </w:t>
      </w:r>
      <w:r w:rsidR="00AB3795" w:rsidRPr="006114F7">
        <w:t>orgány setkávají)</w:t>
      </w:r>
      <w:r w:rsidR="008901F4">
        <w:t>,</w:t>
      </w:r>
      <w:r w:rsidR="00AB3795" w:rsidRPr="006114F7">
        <w:t xml:space="preserve"> však smysl této povinnosti nenaplňují. Jedná se o situace, kdy informace není v herním prostoru, stejně tak jako i po přihlášení do uživatelského konta, zveřejněna dostatečně zřetelně. </w:t>
      </w:r>
    </w:p>
    <w:p w:rsidR="00AB3795" w:rsidRDefault="00AB3795" w:rsidP="00D7263C">
      <w:r w:rsidRPr="006114F7">
        <w:rPr>
          <w:szCs w:val="24"/>
        </w:rPr>
        <w:t xml:space="preserve">Zároveň byly v praxi zaznamenány případy, kdy </w:t>
      </w:r>
      <w:r w:rsidR="00E46EDF" w:rsidRPr="006114F7">
        <w:rPr>
          <w:szCs w:val="24"/>
        </w:rPr>
        <w:t xml:space="preserve">se </w:t>
      </w:r>
      <w:r w:rsidRPr="006114F7">
        <w:rPr>
          <w:szCs w:val="24"/>
        </w:rPr>
        <w:t xml:space="preserve">po přihlášení do uživatelského konta informace ve věci sebeomezujících opatření objevila na </w:t>
      </w:r>
      <w:r w:rsidR="004D3985">
        <w:rPr>
          <w:szCs w:val="24"/>
        </w:rPr>
        <w:t xml:space="preserve">displeji technického </w:t>
      </w:r>
      <w:r w:rsidRPr="006114F7">
        <w:rPr>
          <w:szCs w:val="24"/>
        </w:rPr>
        <w:t xml:space="preserve">zařízení pouze po velmi krátký časový úsek, popř. v místě, které </w:t>
      </w:r>
      <w:r w:rsidR="004D3985">
        <w:rPr>
          <w:szCs w:val="24"/>
        </w:rPr>
        <w:t>nebylo</w:t>
      </w:r>
      <w:r w:rsidRPr="006114F7">
        <w:rPr>
          <w:szCs w:val="24"/>
        </w:rPr>
        <w:t xml:space="preserve"> zcela zřetelné, popř. </w:t>
      </w:r>
      <w:r w:rsidR="004D3985">
        <w:rPr>
          <w:szCs w:val="24"/>
        </w:rPr>
        <w:t xml:space="preserve">se zobrazilo pouze </w:t>
      </w:r>
      <w:r w:rsidRPr="006114F7">
        <w:rPr>
          <w:szCs w:val="24"/>
        </w:rPr>
        <w:t xml:space="preserve">sdělení, že k nastavení sebeomezujících opatření je nutné kontaktovat obsluhu herního prostoru. Takto aplikované podmínky nevytváří vhodné předpoklady k optimálnímu zajištění využití sebeomezujících opatření, </w:t>
      </w:r>
      <w:r w:rsidR="004D3985">
        <w:rPr>
          <w:szCs w:val="24"/>
        </w:rPr>
        <w:t xml:space="preserve">a to </w:t>
      </w:r>
      <w:r w:rsidRPr="006114F7">
        <w:rPr>
          <w:szCs w:val="24"/>
        </w:rPr>
        <w:t xml:space="preserve">zvláště za situace, kdy během účasti na hazardní hře může často docházet k sebereflexi účastníka hazardní hry </w:t>
      </w:r>
      <w:r w:rsidR="002457F5">
        <w:rPr>
          <w:szCs w:val="24"/>
        </w:rPr>
        <w:t xml:space="preserve">a informace o možnosti využití sebeomezujících opatření je podmínkou </w:t>
      </w:r>
      <w:r w:rsidR="00E15E75">
        <w:rPr>
          <w:szCs w:val="24"/>
        </w:rPr>
        <w:t xml:space="preserve">nezbytnou </w:t>
      </w:r>
      <w:r w:rsidRPr="006114F7">
        <w:t>k omezen</w:t>
      </w:r>
      <w:r w:rsidR="00CF44EC">
        <w:t>í vlastního rizikového chování. Skutečnost, že hodnota sebeomezujících opatření není ze strany účastníků hazardní hry využívána příliš často, svědčí gr</w:t>
      </w:r>
      <w:r w:rsidR="00B77CA8">
        <w:t>afy uvedené v Příloze č. 3</w:t>
      </w:r>
      <w:r w:rsidR="00CF44EC">
        <w:t xml:space="preserve"> Opatření zodpovědného hraní.</w:t>
      </w:r>
    </w:p>
    <w:p w:rsidR="00090516" w:rsidRPr="00EC1653" w:rsidRDefault="00090516" w:rsidP="00D7263C">
      <w:r w:rsidRPr="00EC1653">
        <w:t xml:space="preserve">V případě povinnosti upozornit účastníka hazardní </w:t>
      </w:r>
      <w:r w:rsidRPr="007D4A76">
        <w:t>hry na nabídku využití a stav nastavených sebeomezujících opatření se jedná např</w:t>
      </w:r>
      <w:r w:rsidRPr="00EC1653">
        <w:t>íklad o informaci zobrazenou po přihlášení do uživatelského konta. Dalším způsobem plnění povinnosti je zobrazení informace s instrukcí, že pro změnu sebeomezujícího opatření je nutné kontaktovat obsluhu.</w:t>
      </w:r>
    </w:p>
    <w:p w:rsidR="000C0800" w:rsidRPr="000C0800" w:rsidRDefault="000C0800" w:rsidP="000C0800">
      <w:pPr>
        <w:pStyle w:val="Titulek"/>
        <w:keepNext/>
        <w:rPr>
          <w:color w:val="auto"/>
          <w:sz w:val="24"/>
          <w:szCs w:val="24"/>
        </w:rPr>
      </w:pPr>
      <w:bookmarkStart w:id="58" w:name="_Toc73531429"/>
      <w:r>
        <w:rPr>
          <w:color w:val="auto"/>
          <w:sz w:val="24"/>
          <w:szCs w:val="24"/>
        </w:rPr>
        <w:t xml:space="preserve">Obrázek č. </w:t>
      </w:r>
      <w:r w:rsidRPr="000C0800">
        <w:rPr>
          <w:color w:val="auto"/>
          <w:sz w:val="24"/>
          <w:szCs w:val="24"/>
        </w:rPr>
        <w:fldChar w:fldCharType="begin"/>
      </w:r>
      <w:r w:rsidRPr="000C0800">
        <w:rPr>
          <w:color w:val="auto"/>
          <w:sz w:val="24"/>
          <w:szCs w:val="24"/>
        </w:rPr>
        <w:instrText xml:space="preserve"> SEQ Obrázek_č._ \* ARABIC </w:instrText>
      </w:r>
      <w:r w:rsidRPr="000C0800">
        <w:rPr>
          <w:color w:val="auto"/>
          <w:sz w:val="24"/>
          <w:szCs w:val="24"/>
        </w:rPr>
        <w:fldChar w:fldCharType="separate"/>
      </w:r>
      <w:r w:rsidR="00BE6AE3">
        <w:rPr>
          <w:noProof/>
          <w:color w:val="auto"/>
          <w:sz w:val="24"/>
          <w:szCs w:val="24"/>
        </w:rPr>
        <w:t>10</w:t>
      </w:r>
      <w:r w:rsidRPr="000C0800">
        <w:rPr>
          <w:color w:val="auto"/>
          <w:sz w:val="24"/>
          <w:szCs w:val="24"/>
        </w:rPr>
        <w:fldChar w:fldCharType="end"/>
      </w:r>
      <w:r w:rsidRPr="000C0800">
        <w:rPr>
          <w:color w:val="auto"/>
          <w:sz w:val="24"/>
          <w:szCs w:val="24"/>
        </w:rPr>
        <w:t>: Ukázka jedné z mnoha forem vizualizace upozornění na nabídku využití a stav nastavených sebeomezujících opatření</w:t>
      </w:r>
      <w:bookmarkEnd w:id="58"/>
    </w:p>
    <w:p w:rsidR="00090516" w:rsidRPr="00090516" w:rsidRDefault="00090516" w:rsidP="00090516">
      <w:pPr>
        <w:pStyle w:val="Default"/>
        <w:jc w:val="both"/>
        <w:rPr>
          <w:rFonts w:ascii="Arial" w:hAnsi="Arial" w:cs="Arial"/>
          <w:b/>
          <w:color w:val="7030A0"/>
          <w:sz w:val="22"/>
          <w:szCs w:val="22"/>
        </w:rPr>
      </w:pPr>
      <w:r w:rsidRPr="00090516">
        <w:rPr>
          <w:rFonts w:ascii="Arial" w:hAnsi="Arial" w:cs="Arial"/>
          <w:b/>
          <w:noProof/>
          <w:color w:val="7030A0"/>
          <w:sz w:val="22"/>
          <w:szCs w:val="22"/>
        </w:rPr>
        <w:drawing>
          <wp:inline distT="0" distB="0" distL="0" distR="0" wp14:anchorId="5E2EAD2A" wp14:editId="3FB5FE79">
            <wp:extent cx="2760980" cy="1828800"/>
            <wp:effectExtent l="0" t="0" r="0" b="0"/>
            <wp:docPr id="6"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60980" cy="1828800"/>
                    </a:xfrm>
                    <a:prstGeom prst="rect">
                      <a:avLst/>
                    </a:prstGeom>
                    <a:noFill/>
                    <a:ln>
                      <a:noFill/>
                    </a:ln>
                  </pic:spPr>
                </pic:pic>
              </a:graphicData>
            </a:graphic>
          </wp:inline>
        </w:drawing>
      </w:r>
      <w:r w:rsidRPr="00090516">
        <w:rPr>
          <w:rFonts w:ascii="Arial" w:hAnsi="Arial" w:cs="Arial"/>
          <w:b/>
          <w:noProof/>
          <w:color w:val="7030A0"/>
          <w:sz w:val="22"/>
          <w:szCs w:val="22"/>
        </w:rPr>
        <w:t xml:space="preserve">    </w:t>
      </w:r>
      <w:r w:rsidRPr="00090516">
        <w:rPr>
          <w:rFonts w:ascii="Arial" w:hAnsi="Arial" w:cs="Arial"/>
          <w:b/>
          <w:color w:val="7030A0"/>
          <w:sz w:val="22"/>
          <w:szCs w:val="22"/>
        </w:rPr>
        <w:t xml:space="preserve">   </w:t>
      </w:r>
    </w:p>
    <w:p w:rsidR="00090516" w:rsidRPr="00E34692" w:rsidRDefault="00090516" w:rsidP="007D4A76">
      <w:pPr>
        <w:widowControl w:val="0"/>
        <w:autoSpaceDE w:val="0"/>
        <w:autoSpaceDN w:val="0"/>
        <w:adjustRightInd w:val="0"/>
        <w:spacing w:after="0"/>
        <w:rPr>
          <w:rFonts w:cs="Arial"/>
          <w:i/>
          <w:color w:val="000000" w:themeColor="text1"/>
          <w:sz w:val="20"/>
          <w:szCs w:val="20"/>
        </w:rPr>
      </w:pPr>
      <w:r w:rsidRPr="00E34692">
        <w:rPr>
          <w:rFonts w:cs="Arial"/>
          <w:i/>
          <w:noProof/>
          <w:color w:val="000000" w:themeColor="text1"/>
          <w:sz w:val="20"/>
          <w:szCs w:val="20"/>
        </w:rPr>
        <w:t>Zdroj: Ministerstvo financí.</w:t>
      </w:r>
    </w:p>
    <w:p w:rsidR="00AF33F0" w:rsidRPr="006114F7" w:rsidRDefault="00AF33F0" w:rsidP="00AF33F0">
      <w:pPr>
        <w:pStyle w:val="Nadpis7"/>
      </w:pPr>
      <w:r w:rsidRPr="006114F7">
        <w:t>Varianta I.</w:t>
      </w:r>
      <w:r>
        <w:t xml:space="preserve"> – </w:t>
      </w:r>
      <w:r w:rsidR="00A675A8">
        <w:t>Zachování současného stavu</w:t>
      </w:r>
    </w:p>
    <w:p w:rsidR="00AF33F0" w:rsidRPr="006114F7" w:rsidRDefault="00AF33F0" w:rsidP="00AF33F0">
      <w:r w:rsidRPr="006114F7">
        <w:t>Výhody:</w:t>
      </w:r>
    </w:p>
    <w:p w:rsidR="00AF33F0" w:rsidRPr="006114F7" w:rsidRDefault="00AF33F0" w:rsidP="00AF33F0">
      <w:r w:rsidRPr="006114F7">
        <w:t xml:space="preserve">Nebude nutná legislativní úprava zákona o hazardních hrách. Zároveň nebudou nutné další náklady provozovatelů na přizpůsobení se novým podmínkám.  </w:t>
      </w:r>
    </w:p>
    <w:p w:rsidR="00AF33F0" w:rsidRPr="006114F7" w:rsidRDefault="00AF33F0" w:rsidP="00AF33F0">
      <w:r w:rsidRPr="006114F7">
        <w:t>Nevýhody:</w:t>
      </w:r>
    </w:p>
    <w:p w:rsidR="00AF33F0" w:rsidRPr="006114F7" w:rsidRDefault="00AF33F0" w:rsidP="00AF33F0">
      <w:r w:rsidRPr="006114F7">
        <w:t>Tzv.</w:t>
      </w:r>
      <w:r>
        <w:t xml:space="preserve"> </w:t>
      </w:r>
      <w:r w:rsidRPr="006114F7">
        <w:t xml:space="preserve">adiktologické brzdy spočívající v možnosti včasného nastavení dílčích sebeomezujících opatření nebudou působit tak, jak </w:t>
      </w:r>
      <w:r>
        <w:t>bylo</w:t>
      </w:r>
      <w:r w:rsidRPr="006114F7">
        <w:t xml:space="preserve"> původně v zákoně o</w:t>
      </w:r>
      <w:r w:rsidR="00A20050">
        <w:t> </w:t>
      </w:r>
      <w:r w:rsidRPr="006114F7">
        <w:t>hazardních hrách</w:t>
      </w:r>
      <w:r>
        <w:t xml:space="preserve"> zamýšleno. Zároveň dozorujícím</w:t>
      </w:r>
      <w:r w:rsidRPr="006114F7">
        <w:t xml:space="preserve"> orgán</w:t>
      </w:r>
      <w:r>
        <w:t>ům</w:t>
      </w:r>
      <w:r w:rsidRPr="006114F7">
        <w:t xml:space="preserve"> nebudou vytvořeny podmínky pro porovnání stavu žádoucího se stavem zjištěným na místě kontroly, čímž dochází k oslabení účinnosti dozoru. </w:t>
      </w:r>
    </w:p>
    <w:p w:rsidR="00AB3795" w:rsidRPr="006114F7" w:rsidRDefault="00AB3795" w:rsidP="00396DD7">
      <w:pPr>
        <w:pStyle w:val="Nadpis7"/>
      </w:pPr>
      <w:r w:rsidRPr="006114F7">
        <w:t>Varianta II.</w:t>
      </w:r>
      <w:r w:rsidR="000C0800">
        <w:t xml:space="preserve"> –</w:t>
      </w:r>
      <w:r w:rsidR="00AE4716">
        <w:t xml:space="preserve"> Rozšíření požadav</w:t>
      </w:r>
      <w:r w:rsidR="00AE4716" w:rsidRPr="006114F7">
        <w:t>k</w:t>
      </w:r>
      <w:r w:rsidR="00AE4716">
        <w:t>u</w:t>
      </w:r>
      <w:r w:rsidR="00AE4716" w:rsidRPr="006114F7">
        <w:t xml:space="preserve"> na umístění nabídky využití sebeomezujících opatření</w:t>
      </w:r>
    </w:p>
    <w:p w:rsidR="00AB3795" w:rsidRPr="006114F7" w:rsidRDefault="00AB3795" w:rsidP="00245F30">
      <w:r w:rsidRPr="006114F7">
        <w:t>Za vhodný způsob lze pov</w:t>
      </w:r>
      <w:r w:rsidR="004F1878">
        <w:t>ažovat rozšíření požadav</w:t>
      </w:r>
      <w:r w:rsidRPr="006114F7">
        <w:t>k</w:t>
      </w:r>
      <w:r w:rsidR="004F1878">
        <w:t>u</w:t>
      </w:r>
      <w:r w:rsidRPr="006114F7">
        <w:t xml:space="preserve"> na umístění nabídky využití sebeomezujících opatření v herním prostoru o požadavek </w:t>
      </w:r>
      <w:r w:rsidR="004F1878">
        <w:t xml:space="preserve">spočívající ve zvýšeném akcentu na </w:t>
      </w:r>
      <w:r w:rsidRPr="006114F7">
        <w:t xml:space="preserve">zřetelnost této informace.  V případě hracích stolů živé hry v kasinu lze za vhodné považovat umístění informace rovněž takovým způsobem, aby účastníci živé hry měli po celou dobu účasti na živé hře možnost se </w:t>
      </w:r>
      <w:r w:rsidR="00763A5B">
        <w:t xml:space="preserve">s těmito informacemi seznámit. </w:t>
      </w:r>
    </w:p>
    <w:p w:rsidR="00AB3795" w:rsidRPr="006114F7" w:rsidRDefault="00AB3795" w:rsidP="00245F30">
      <w:r w:rsidRPr="006114F7">
        <w:t xml:space="preserve">Vhodným způsobem řešení nabídky využití sebeomezujících opatření při přihlášení k uživatelskému kontu se rovněž jeví </w:t>
      </w:r>
      <w:r w:rsidR="004F1878">
        <w:t xml:space="preserve">zakotvení </w:t>
      </w:r>
      <w:r w:rsidRPr="006114F7">
        <w:t>povinnost</w:t>
      </w:r>
      <w:r w:rsidR="004F1878">
        <w:t>i</w:t>
      </w:r>
      <w:r w:rsidRPr="006114F7">
        <w:t xml:space="preserve"> zveřejnit možnost nastavení sebeomezujících opatření obdobným způsobem jako </w:t>
      </w:r>
      <w:r w:rsidR="004F1878">
        <w:t xml:space="preserve">je tomu </w:t>
      </w:r>
      <w:r w:rsidRPr="006114F7">
        <w:t>v případě povinnosti ukazatele času, která je stanovena v</w:t>
      </w:r>
      <w:r w:rsidR="00E46EDF">
        <w:t xml:space="preserve"> § 66 odst. 1 písm. h) zákona o </w:t>
      </w:r>
      <w:r w:rsidRPr="006114F7">
        <w:t xml:space="preserve">hazardních hrách, tj. po celou dobu účasti na hře. Zároveň by změna </w:t>
      </w:r>
      <w:r w:rsidR="004F1878">
        <w:t xml:space="preserve">sebeomezujících opatření </w:t>
      </w:r>
      <w:r w:rsidRPr="006114F7">
        <w:t>musela být proveditelná přímo prostřednictvím samotného zařízení, na kterém se účastník hazardní hry této hry účastní, tedy nikoliv výhradně v součinnosti s jinou osobou (např. obsluhou). I zde však musí být požadavek na zřetelnost jednoznačně stanoven. Nastavení sebeomezujících opatření v součinnosti s ji</w:t>
      </w:r>
      <w:r w:rsidR="00CF44EC">
        <w:t>nou osobou tedy nebude vyloučeno, neboť je aplikovatelné</w:t>
      </w:r>
      <w:r w:rsidRPr="006114F7">
        <w:t xml:space="preserve"> zejména při prvotní registraci k účasti na technické hře, ale zároveň bude provozovatel povinen umožnit nastavení nebo změnu sebeomezujících opatření prostřednictvím nabídky umístěné na obrazovce herní pozice. Nastavení sebeomezujících opatření v součinnosti s jinou osobou by </w:t>
      </w:r>
      <w:r w:rsidR="00BD3A88">
        <w:t xml:space="preserve">tedy </w:t>
      </w:r>
      <w:r w:rsidRPr="006114F7">
        <w:t>mělo být přípustné pouze v případě živé hry provozované na hracích stolech živé hry (např. prostřednictvím krupiéra)</w:t>
      </w:r>
      <w:r w:rsidR="00BD3A88">
        <w:t>,</w:t>
      </w:r>
      <w:r w:rsidRPr="006114F7">
        <w:t xml:space="preserve"> nebo v</w:t>
      </w:r>
      <w:r w:rsidR="00365E02">
        <w:t> </w:t>
      </w:r>
      <w:r w:rsidRPr="006114F7">
        <w:t xml:space="preserve">případě </w:t>
      </w:r>
      <w:r w:rsidR="00BD3A88">
        <w:t>hazardní hry bingo</w:t>
      </w:r>
      <w:r w:rsidRPr="006114F7">
        <w:t>.</w:t>
      </w:r>
    </w:p>
    <w:p w:rsidR="00AB3795" w:rsidRPr="006114F7" w:rsidRDefault="00AB3795" w:rsidP="00245F30">
      <w:r w:rsidRPr="006114F7">
        <w:t>Výhody:</w:t>
      </w:r>
    </w:p>
    <w:p w:rsidR="00AB3795" w:rsidRPr="006114F7" w:rsidRDefault="00AB3795" w:rsidP="00245F30">
      <w:r w:rsidRPr="006114F7">
        <w:t xml:space="preserve">Výrazným pozitivem by bylo posílení informovanosti účastníka hazardních hry směrem k možnosti seberegulace jeho chování, a to bezprostředně po tom, co dospěje k názoru, že tato seberegulace je vhodná. Zároveň </w:t>
      </w:r>
      <w:r w:rsidR="00A23ABD">
        <w:t>by bylo</w:t>
      </w:r>
      <w:r w:rsidRPr="006114F7">
        <w:t xml:space="preserve"> minimalizováno riziko, že v období, </w:t>
      </w:r>
      <w:r w:rsidR="00E46EDF">
        <w:t>než</w:t>
      </w:r>
      <w:r w:rsidRPr="006114F7">
        <w:t xml:space="preserve"> </w:t>
      </w:r>
      <w:r w:rsidR="00BC6BFC">
        <w:t>účastník hazardní hry</w:t>
      </w:r>
      <w:r w:rsidR="00BC6BFC" w:rsidRPr="006114F7">
        <w:t xml:space="preserve"> </w:t>
      </w:r>
      <w:r w:rsidRPr="006114F7">
        <w:t>kontaktuje obsluhu, jeho nutkání seberegulovat své jednání opadne. Zároveň bude odstraněna bariéra</w:t>
      </w:r>
      <w:r w:rsidR="00E46EDF">
        <w:t xml:space="preserve"> v podobě</w:t>
      </w:r>
      <w:r w:rsidRPr="006114F7">
        <w:t xml:space="preserve"> nežádouc</w:t>
      </w:r>
      <w:r w:rsidR="00E46EDF">
        <w:t>í interakce</w:t>
      </w:r>
      <w:r w:rsidRPr="006114F7">
        <w:t xml:space="preserve"> s</w:t>
      </w:r>
      <w:r w:rsidR="00A23ABD">
        <w:t> </w:t>
      </w:r>
      <w:r w:rsidRPr="006114F7">
        <w:t>obsluhou</w:t>
      </w:r>
      <w:r w:rsidR="00A23ABD">
        <w:t xml:space="preserve"> za účelem nastavení sebeomezujícího opatření</w:t>
      </w:r>
      <w:r w:rsidRPr="006114F7">
        <w:t>.</w:t>
      </w:r>
    </w:p>
    <w:p w:rsidR="00AB3795" w:rsidRPr="006114F7" w:rsidRDefault="00AB3795" w:rsidP="00245F30">
      <w:r w:rsidRPr="006114F7">
        <w:t>Nevýhody:</w:t>
      </w:r>
    </w:p>
    <w:p w:rsidR="00AB3795" w:rsidRPr="006114F7" w:rsidRDefault="00AB3795" w:rsidP="00245F30">
      <w:r w:rsidRPr="006114F7">
        <w:t>Negativní dopad lze spatřovat v nákladech provozovatelů na přizpůsobení zařízení tomuto požadavku, nicméně s </w:t>
      </w:r>
      <w:r w:rsidR="00A23ABD">
        <w:t>ohledem na technologický pokrok</w:t>
      </w:r>
      <w:r w:rsidRPr="006114F7">
        <w:t xml:space="preserve"> lze předpokládat, že inovace je realizovatelná bez vynaložení významných nákladů. Zároveň již dnes určitý segment zařízení tyto předpoklady splňuje. </w:t>
      </w:r>
      <w:bookmarkStart w:id="59" w:name="-wm-_msoanchor_1"/>
      <w:bookmarkEnd w:id="59"/>
      <w:r w:rsidRPr="006114F7">
        <w:t xml:space="preserve">Předpokladem </w:t>
      </w:r>
      <w:r w:rsidR="00A23ABD">
        <w:t>pr</w:t>
      </w:r>
      <w:r w:rsidRPr="006114F7">
        <w:t xml:space="preserve">o plošné zavedení této povinnosti je stanovení dostatečně dlouhého přechodného období nezbytného pro vývoj a výměnu nebo inovaci technických zařízení, v to počítaje i dobu nezbytnou pro </w:t>
      </w:r>
      <w:r w:rsidR="00956F5B">
        <w:t>vydání</w:t>
      </w:r>
      <w:r w:rsidR="00956F5B" w:rsidRPr="006114F7">
        <w:t xml:space="preserve"> </w:t>
      </w:r>
      <w:r w:rsidRPr="006114F7">
        <w:t>osvědčení provozuschopnosti pověřenou osobou. Dalším možným dopadem, který je nezbytné dále zhodnotit, je potenciálně hrozící možnost nepřehlednost</w:t>
      </w:r>
      <w:r w:rsidR="00956F5B">
        <w:t>i</w:t>
      </w:r>
      <w:r w:rsidRPr="006114F7">
        <w:t xml:space="preserve"> vizualizace hry s dopadem na upozadění samotné zřetelnosti informace.  </w:t>
      </w:r>
    </w:p>
    <w:p w:rsidR="00AB3795" w:rsidRPr="006114F7" w:rsidRDefault="00AB3795" w:rsidP="00396DD7">
      <w:pPr>
        <w:pStyle w:val="Nadpis7"/>
      </w:pPr>
      <w:r w:rsidRPr="006114F7">
        <w:t>Varianta III.</w:t>
      </w:r>
      <w:r w:rsidR="00554449">
        <w:t xml:space="preserve"> – </w:t>
      </w:r>
      <w:r w:rsidR="00AE4716">
        <w:t>Rozšíření požadav</w:t>
      </w:r>
      <w:r w:rsidR="00AE4716" w:rsidRPr="006114F7">
        <w:t>k</w:t>
      </w:r>
      <w:r w:rsidR="00AE4716">
        <w:t>u</w:t>
      </w:r>
      <w:r w:rsidR="00AE4716" w:rsidRPr="006114F7">
        <w:t xml:space="preserve"> na umístění nabídky využití sebeomezujících opatření</w:t>
      </w:r>
      <w:r w:rsidR="00AE4716">
        <w:t xml:space="preserve"> při přihlášení</w:t>
      </w:r>
    </w:p>
    <w:p w:rsidR="00AB3795" w:rsidRPr="006114F7" w:rsidRDefault="00AB3795" w:rsidP="00245F30">
      <w:r w:rsidRPr="006114F7">
        <w:t>Tato varianta rozvíjí variantu II. Navrhuje se rozšířit požadavek ve věci nabídky využití sebeomezujících opatření při přihlášení k uživatelskému kontu o informaci ve věc</w:t>
      </w:r>
      <w:r w:rsidR="005678BD">
        <w:t>i možnosti zápisu do R</w:t>
      </w:r>
      <w:r w:rsidRPr="006114F7">
        <w:t>ejstříku</w:t>
      </w:r>
      <w:r w:rsidR="003E25F0">
        <w:t xml:space="preserve"> vyloučených osob</w:t>
      </w:r>
      <w:r w:rsidRPr="006114F7">
        <w:t xml:space="preserve">. Po přihlášení k uživatelskému kontu se navrhuje, aby hlavní obrazovka herní pozice povinně, minimálně po dobu 10 sekund, obsahovala (na celé své ploše) viditelným </w:t>
      </w:r>
      <w:r w:rsidR="003E25F0">
        <w:t>a </w:t>
      </w:r>
      <w:r w:rsidRPr="006114F7">
        <w:t>zřetelným způsobem uvedenou informaci o možnosti využití nabí</w:t>
      </w:r>
      <w:r w:rsidR="00F470B6">
        <w:t>dky sebeomezujících opatřen</w:t>
      </w:r>
      <w:r w:rsidR="00956F5B">
        <w:t>í</w:t>
      </w:r>
      <w:r w:rsidR="00F470B6">
        <w:t xml:space="preserve"> a </w:t>
      </w:r>
      <w:r w:rsidR="00B851B7">
        <w:t xml:space="preserve">informaci </w:t>
      </w:r>
      <w:r w:rsidR="005678BD">
        <w:t>o možnosti zápisu do R</w:t>
      </w:r>
      <w:r w:rsidRPr="006114F7">
        <w:t xml:space="preserve">ejstříku </w:t>
      </w:r>
      <w:r w:rsidR="00956F5B">
        <w:t>v</w:t>
      </w:r>
      <w:r w:rsidRPr="006114F7">
        <w:t xml:space="preserve">yloučených </w:t>
      </w:r>
      <w:r w:rsidR="00956F5B">
        <w:t>osob</w:t>
      </w:r>
      <w:r w:rsidRPr="006114F7">
        <w:t>.</w:t>
      </w:r>
    </w:p>
    <w:p w:rsidR="00AB3795" w:rsidRPr="006114F7" w:rsidRDefault="00AB3795" w:rsidP="00245F30">
      <w:r w:rsidRPr="006114F7">
        <w:t>Výhody:</w:t>
      </w:r>
    </w:p>
    <w:p w:rsidR="00AB3795" w:rsidRPr="006114F7" w:rsidRDefault="00AB3795" w:rsidP="00245F30">
      <w:r w:rsidRPr="006114F7">
        <w:t>Výrazným pozitivem by bylo důrazné posílení podmínek zajišťujících informovanosti účastníka hazardní hry.</w:t>
      </w:r>
    </w:p>
    <w:p w:rsidR="00AB3795" w:rsidRPr="006114F7" w:rsidRDefault="00AB3795" w:rsidP="00245F30">
      <w:r w:rsidRPr="006114F7">
        <w:t>Nevýhody:</w:t>
      </w:r>
    </w:p>
    <w:p w:rsidR="00AB3795" w:rsidRPr="006114F7" w:rsidRDefault="00AB3795" w:rsidP="00245F30">
      <w:pPr>
        <w:rPr>
          <w:color w:val="000000" w:themeColor="text1"/>
        </w:rPr>
      </w:pPr>
      <w:r w:rsidRPr="006114F7">
        <w:rPr>
          <w:color w:val="000000" w:themeColor="text1"/>
        </w:rPr>
        <w:t>Totožné jako u varianty II.</w:t>
      </w:r>
    </w:p>
    <w:p w:rsidR="00497A4F" w:rsidRPr="006114F7" w:rsidRDefault="00956F5B" w:rsidP="00E34692">
      <w:pPr>
        <w:pStyle w:val="Nadpis7"/>
      </w:pPr>
      <w:r>
        <w:t>Hodnocení variant</w:t>
      </w:r>
    </w:p>
    <w:p w:rsidR="00AB3795" w:rsidRPr="00B851B7" w:rsidRDefault="00AB3795" w:rsidP="00245F30">
      <w:r w:rsidRPr="002922A0">
        <w:t>Doporučuje se upřesnění, resp. rozšíření stanovené povinnosti</w:t>
      </w:r>
      <w:r w:rsidR="00E46EDF">
        <w:t>,</w:t>
      </w:r>
      <w:r w:rsidRPr="002922A0">
        <w:t xml:space="preserve"> spočívající v umís</w:t>
      </w:r>
      <w:r w:rsidR="00B851B7">
        <w:t>tění informace o možnosti využití</w:t>
      </w:r>
      <w:r w:rsidRPr="002922A0">
        <w:t xml:space="preserve"> sebeomezující</w:t>
      </w:r>
      <w:r w:rsidR="00B851B7">
        <w:t>ch</w:t>
      </w:r>
      <w:r w:rsidRPr="002922A0">
        <w:t xml:space="preserve"> opatření na viditelném místě v herním prostoru tak, aby ze znění </w:t>
      </w:r>
      <w:r w:rsidR="00B851B7">
        <w:t xml:space="preserve">zákonného </w:t>
      </w:r>
      <w:r w:rsidR="00E46EDF">
        <w:t>ustanovení vyplýval rovněž i </w:t>
      </w:r>
      <w:r w:rsidRPr="002922A0">
        <w:t>požadavek na „zřetelnost“ informací.</w:t>
      </w:r>
      <w:r w:rsidR="00B851B7">
        <w:t xml:space="preserve"> </w:t>
      </w:r>
      <w:r w:rsidRPr="0057767D">
        <w:rPr>
          <w:rFonts w:cs="Arial"/>
        </w:rPr>
        <w:t xml:space="preserve">Zvolené řešení navíc zajistí </w:t>
      </w:r>
      <w:r w:rsidR="00B851B7">
        <w:rPr>
          <w:rFonts w:cs="Arial"/>
        </w:rPr>
        <w:t xml:space="preserve">podmínky pro </w:t>
      </w:r>
      <w:r w:rsidRPr="0057767D">
        <w:rPr>
          <w:rFonts w:cs="Arial"/>
        </w:rPr>
        <w:t>optimální výkon dozoru a podmínky pro vymahatelnost, neboť za současného stavu je prokazování případného pochybení problematické a to z důvodu subjektivního hodnocení plnění požadavku na viditelnost.</w:t>
      </w:r>
    </w:p>
    <w:p w:rsidR="00AB3795" w:rsidRDefault="00AB3795" w:rsidP="00245F30">
      <w:pPr>
        <w:rPr>
          <w:rFonts w:cs="Arial"/>
        </w:rPr>
      </w:pPr>
      <w:r w:rsidRPr="0057767D">
        <w:rPr>
          <w:rFonts w:cs="Arial"/>
        </w:rPr>
        <w:t xml:space="preserve">Dále se doporučuje rozšíření (upřesnění) povinnosti spočívající v upozornění účastníka na nabídku využití a </w:t>
      </w:r>
      <w:r w:rsidR="002940BD">
        <w:rPr>
          <w:rFonts w:cs="Arial"/>
        </w:rPr>
        <w:t xml:space="preserve">informace o </w:t>
      </w:r>
      <w:r w:rsidRPr="0057767D">
        <w:rPr>
          <w:rFonts w:cs="Arial"/>
        </w:rPr>
        <w:t>stav</w:t>
      </w:r>
      <w:r w:rsidR="002940BD">
        <w:rPr>
          <w:rFonts w:cs="Arial"/>
        </w:rPr>
        <w:t>u</w:t>
      </w:r>
      <w:r w:rsidRPr="0057767D">
        <w:rPr>
          <w:rFonts w:cs="Arial"/>
        </w:rPr>
        <w:t xml:space="preserve"> nastavených sebeomezujících opatření, a to bezprostředně po každém přihlášení do uživatelsk</w:t>
      </w:r>
      <w:r w:rsidR="001C39CA">
        <w:rPr>
          <w:rFonts w:cs="Arial"/>
        </w:rPr>
        <w:t>ého konta hazardní hry. Spolu s </w:t>
      </w:r>
      <w:r w:rsidRPr="0057767D">
        <w:rPr>
          <w:rFonts w:cs="Arial"/>
        </w:rPr>
        <w:t xml:space="preserve">nabídkou využití sebeomezujících opatření při přihlášení k uživatelskému kontu se navrhuje </w:t>
      </w:r>
      <w:r w:rsidR="002940BD">
        <w:rPr>
          <w:rFonts w:cs="Arial"/>
        </w:rPr>
        <w:t xml:space="preserve">zakotvení povinnosti </w:t>
      </w:r>
      <w:r w:rsidR="00E46EDF">
        <w:rPr>
          <w:rFonts w:cs="Arial"/>
        </w:rPr>
        <w:t>zobrazit i informaci o </w:t>
      </w:r>
      <w:r w:rsidRPr="0057767D">
        <w:rPr>
          <w:rFonts w:cs="Arial"/>
        </w:rPr>
        <w:t xml:space="preserve">možnosti zápisu do </w:t>
      </w:r>
      <w:r w:rsidR="005678BD">
        <w:rPr>
          <w:rFonts w:cs="Arial"/>
        </w:rPr>
        <w:t>R</w:t>
      </w:r>
      <w:r w:rsidRPr="0057767D">
        <w:rPr>
          <w:rFonts w:cs="Arial"/>
        </w:rPr>
        <w:t xml:space="preserve">ejstříku </w:t>
      </w:r>
      <w:r w:rsidR="00956F5B">
        <w:rPr>
          <w:rFonts w:cs="Arial"/>
        </w:rPr>
        <w:t xml:space="preserve">vyloučených </w:t>
      </w:r>
      <w:r w:rsidRPr="0057767D">
        <w:rPr>
          <w:rFonts w:cs="Arial"/>
        </w:rPr>
        <w:t>osob</w:t>
      </w:r>
      <w:r w:rsidR="00956F5B">
        <w:rPr>
          <w:rFonts w:cs="Arial"/>
        </w:rPr>
        <w:t>, a to způsobem uvedeným jako varianta III.</w:t>
      </w:r>
    </w:p>
    <w:p w:rsidR="00AB3795" w:rsidRDefault="00AB3795" w:rsidP="00245F30">
      <w:pPr>
        <w:rPr>
          <w:rFonts w:cs="Arial"/>
        </w:rPr>
      </w:pPr>
      <w:r w:rsidRPr="0057767D">
        <w:rPr>
          <w:rFonts w:cs="Arial"/>
        </w:rPr>
        <w:t>V souvislosti s živou hrou provozovanou v kasinu se pak doporučuje přijmout takové řešení, které zajistí informovanost účastníka živé hry o možnosti nastavení sebeomezujících opatření, a to po celou dobu účasti na živé hře.</w:t>
      </w:r>
    </w:p>
    <w:p w:rsidR="00AB3795" w:rsidRDefault="00AB3795" w:rsidP="00245F30">
      <w:pPr>
        <w:rPr>
          <w:rFonts w:cs="Arial"/>
          <w:szCs w:val="24"/>
        </w:rPr>
      </w:pPr>
      <w:r w:rsidRPr="0057767D">
        <w:rPr>
          <w:rFonts w:cs="Arial"/>
          <w:szCs w:val="24"/>
        </w:rPr>
        <w:t xml:space="preserve">V podmínce </w:t>
      </w:r>
      <w:r w:rsidR="00F00A41">
        <w:rPr>
          <w:rFonts w:cs="Arial"/>
          <w:szCs w:val="24"/>
        </w:rPr>
        <w:t>řádného provozování uvedené v</w:t>
      </w:r>
      <w:r w:rsidRPr="0057767D">
        <w:rPr>
          <w:rFonts w:cs="Arial"/>
          <w:szCs w:val="24"/>
        </w:rPr>
        <w:t xml:space="preserve"> základním povolení </w:t>
      </w:r>
      <w:r w:rsidR="00956F5B">
        <w:rPr>
          <w:rFonts w:cs="Arial"/>
          <w:szCs w:val="24"/>
        </w:rPr>
        <w:t xml:space="preserve">nebo ve výkladovém stanovisku </w:t>
      </w:r>
      <w:r w:rsidRPr="0057767D">
        <w:rPr>
          <w:rFonts w:cs="Arial"/>
          <w:szCs w:val="24"/>
        </w:rPr>
        <w:t xml:space="preserve">by pak bylo možné, na základě dostupné související judikatury, blíže specifikovat požadavky kladené na </w:t>
      </w:r>
      <w:r w:rsidR="00E46EDF">
        <w:rPr>
          <w:rFonts w:cs="Arial"/>
          <w:szCs w:val="24"/>
        </w:rPr>
        <w:t>informační povinnosti uvedené v </w:t>
      </w:r>
      <w:r w:rsidRPr="0057767D">
        <w:rPr>
          <w:rFonts w:cs="Arial"/>
          <w:szCs w:val="24"/>
        </w:rPr>
        <w:t>§ 49 odst. 4 zákona o hazardních hrách a v § 66 ods</w:t>
      </w:r>
      <w:r w:rsidR="001C39CA">
        <w:rPr>
          <w:rFonts w:cs="Arial"/>
          <w:szCs w:val="24"/>
        </w:rPr>
        <w:t>t. 1 písm. e) zákona o </w:t>
      </w:r>
      <w:r w:rsidRPr="0057767D">
        <w:rPr>
          <w:rFonts w:cs="Arial"/>
          <w:szCs w:val="24"/>
        </w:rPr>
        <w:t xml:space="preserve">hazardních hrách (typ a velikost písma, barvu pozadí, umístění apod.). S návrhem souvisí i nezbytnost stanovení adekvátní doby k aplikaci podmínky </w:t>
      </w:r>
      <w:r w:rsidR="00F00A41">
        <w:rPr>
          <w:rFonts w:cs="Arial"/>
          <w:szCs w:val="24"/>
        </w:rPr>
        <w:t xml:space="preserve">ze strany provozovatelů </w:t>
      </w:r>
      <w:r w:rsidRPr="0057767D">
        <w:rPr>
          <w:rFonts w:cs="Arial"/>
          <w:szCs w:val="24"/>
        </w:rPr>
        <w:t>v rámci přechodného ustanovení.</w:t>
      </w:r>
    </w:p>
    <w:p w:rsidR="00AB3795" w:rsidRDefault="00AB3795" w:rsidP="00245F30">
      <w:pPr>
        <w:rPr>
          <w:rFonts w:cs="Arial"/>
        </w:rPr>
      </w:pPr>
      <w:r w:rsidRPr="0057767D">
        <w:rPr>
          <w:rFonts w:cs="Arial"/>
        </w:rPr>
        <w:t xml:space="preserve">Zvolené řešení navíc zajistí optimální </w:t>
      </w:r>
      <w:r w:rsidR="00F00A41">
        <w:rPr>
          <w:rFonts w:cs="Arial"/>
        </w:rPr>
        <w:t xml:space="preserve">podmínky pro </w:t>
      </w:r>
      <w:r w:rsidRPr="0057767D">
        <w:rPr>
          <w:rFonts w:cs="Arial"/>
        </w:rPr>
        <w:t>výkon dozoru a vymahatelnost, neboť za současného stavu je prokazování případného pochybení problematické</w:t>
      </w:r>
      <w:r w:rsidR="00F00A41">
        <w:rPr>
          <w:rFonts w:cs="Arial"/>
        </w:rPr>
        <w:t>,</w:t>
      </w:r>
      <w:r w:rsidR="00E46EDF">
        <w:rPr>
          <w:rFonts w:cs="Arial"/>
        </w:rPr>
        <w:t xml:space="preserve"> a </w:t>
      </w:r>
      <w:r w:rsidRPr="0057767D">
        <w:rPr>
          <w:rFonts w:cs="Arial"/>
        </w:rPr>
        <w:t xml:space="preserve">to z důvodu subjektivního hodnocení </w:t>
      </w:r>
      <w:r w:rsidR="00F00A41">
        <w:rPr>
          <w:rFonts w:cs="Arial"/>
        </w:rPr>
        <w:t>pojmu „</w:t>
      </w:r>
      <w:r w:rsidRPr="0057767D">
        <w:rPr>
          <w:rFonts w:cs="Arial"/>
        </w:rPr>
        <w:t>viditelnosti</w:t>
      </w:r>
      <w:r w:rsidR="00F00A41">
        <w:rPr>
          <w:rFonts w:cs="Arial"/>
        </w:rPr>
        <w:t>“</w:t>
      </w:r>
      <w:r w:rsidRPr="0057767D">
        <w:rPr>
          <w:rFonts w:cs="Arial"/>
        </w:rPr>
        <w:t>.</w:t>
      </w:r>
    </w:p>
    <w:p w:rsidR="005200DD" w:rsidRPr="00956F5B" w:rsidRDefault="005200DD" w:rsidP="00FD4CDA">
      <w:pPr>
        <w:pStyle w:val="Nadpis6"/>
      </w:pPr>
      <w:bookmarkStart w:id="60" w:name="_Toc73605293"/>
      <w:r w:rsidRPr="00956F5B">
        <w:t>Rozšíření informační povinnosti na vstupu do herního prostoru</w:t>
      </w:r>
      <w:bookmarkEnd w:id="60"/>
      <w:r w:rsidRPr="00956F5B">
        <w:t xml:space="preserve"> </w:t>
      </w:r>
    </w:p>
    <w:p w:rsidR="00D60278" w:rsidRPr="00E369BF" w:rsidRDefault="00D60278" w:rsidP="00245F30">
      <w:r w:rsidRPr="00F87947">
        <w:t xml:space="preserve">Pro zjištění informací o obchodní společnosti provozující v herním prostoru hazardní hry je každá osoba, která má o tuto informaci zájem, nucena vstoupit do herního </w:t>
      </w:r>
      <w:r w:rsidRPr="00E369BF">
        <w:t>prostoru, tedy místa s výskytem adiktologických rizik.</w:t>
      </w:r>
    </w:p>
    <w:p w:rsidR="00D60278" w:rsidRPr="00E369BF" w:rsidRDefault="000C0800" w:rsidP="00396DD7">
      <w:pPr>
        <w:pStyle w:val="Nadpis7"/>
      </w:pPr>
      <w:r>
        <w:t xml:space="preserve">Varianta I. – </w:t>
      </w:r>
      <w:r w:rsidR="00AE4716" w:rsidRPr="00E369BF">
        <w:t>Označení herního prostoru na vstupu informacemi</w:t>
      </w:r>
      <w:r w:rsidR="00AE4716">
        <w:t xml:space="preserve"> podle živnostenského zákona</w:t>
      </w:r>
    </w:p>
    <w:p w:rsidR="00D60278" w:rsidRPr="00E369BF" w:rsidRDefault="00D60278" w:rsidP="00245F30">
      <w:r w:rsidRPr="00E369BF">
        <w:t xml:space="preserve">Označení herního prostoru na vstupu informacemi, které jsou standardně užívány ve smyslu </w:t>
      </w:r>
      <w:r w:rsidR="006A72B0">
        <w:t xml:space="preserve">§ </w:t>
      </w:r>
      <w:r w:rsidRPr="00E369BF">
        <w:t>17 živnostensk</w:t>
      </w:r>
      <w:r w:rsidR="008E4C21">
        <w:t>ého</w:t>
      </w:r>
      <w:r w:rsidRPr="00E369BF">
        <w:t xml:space="preserve"> zákon</w:t>
      </w:r>
      <w:r w:rsidR="008E4C21">
        <w:t>a</w:t>
      </w:r>
      <w:r w:rsidRPr="00E369BF">
        <w:t>. Vstup do herního prostoru by měl být trvale a</w:t>
      </w:r>
      <w:r w:rsidR="00A20050">
        <w:t> </w:t>
      </w:r>
      <w:r w:rsidRPr="00E369BF">
        <w:t>zvenčí viditelně označen:</w:t>
      </w:r>
    </w:p>
    <w:p w:rsidR="00D60278" w:rsidRPr="0023435D" w:rsidRDefault="00E5130B" w:rsidP="00500567">
      <w:pPr>
        <w:pStyle w:val="Odstavecseseznamem"/>
        <w:numPr>
          <w:ilvl w:val="0"/>
          <w:numId w:val="16"/>
        </w:numPr>
        <w:rPr>
          <w:rFonts w:ascii="Arial" w:hAnsi="Arial" w:cs="Arial"/>
          <w:color w:val="000000" w:themeColor="text1"/>
          <w:sz w:val="24"/>
          <w:szCs w:val="24"/>
        </w:rPr>
      </w:pPr>
      <w:r>
        <w:rPr>
          <w:rFonts w:ascii="Arial" w:hAnsi="Arial" w:cs="Arial"/>
          <w:color w:val="000000" w:themeColor="text1"/>
          <w:sz w:val="24"/>
          <w:szCs w:val="24"/>
        </w:rPr>
        <w:t xml:space="preserve">názvem </w:t>
      </w:r>
      <w:r w:rsidR="00D60278" w:rsidRPr="0023435D">
        <w:rPr>
          <w:rFonts w:ascii="Arial" w:hAnsi="Arial" w:cs="Arial"/>
          <w:color w:val="000000" w:themeColor="text1"/>
          <w:sz w:val="24"/>
          <w:szCs w:val="24"/>
        </w:rPr>
        <w:t>obchodní společností provozující v herním prostoru hazardní hry, včetně sídla, a jejím identifikačním číslem,</w:t>
      </w:r>
    </w:p>
    <w:p w:rsidR="00D60278" w:rsidRDefault="00D60278" w:rsidP="00500567">
      <w:pPr>
        <w:pStyle w:val="Odstavecseseznamem"/>
        <w:numPr>
          <w:ilvl w:val="0"/>
          <w:numId w:val="16"/>
        </w:numPr>
        <w:rPr>
          <w:rFonts w:ascii="Arial" w:hAnsi="Arial" w:cs="Arial"/>
          <w:color w:val="000000" w:themeColor="text1"/>
          <w:sz w:val="24"/>
          <w:szCs w:val="24"/>
        </w:rPr>
      </w:pPr>
      <w:r w:rsidRPr="0023435D">
        <w:rPr>
          <w:rFonts w:ascii="Arial" w:hAnsi="Arial" w:cs="Arial"/>
          <w:color w:val="000000" w:themeColor="text1"/>
          <w:sz w:val="24"/>
          <w:szCs w:val="24"/>
        </w:rPr>
        <w:t>provozní dobou.</w:t>
      </w:r>
    </w:p>
    <w:p w:rsidR="007731E8" w:rsidRPr="007731E8" w:rsidRDefault="007731E8" w:rsidP="007731E8">
      <w:pPr>
        <w:rPr>
          <w:rFonts w:cs="Arial"/>
          <w:color w:val="000000" w:themeColor="text1"/>
          <w:szCs w:val="24"/>
        </w:rPr>
      </w:pPr>
      <w:r w:rsidRPr="007731E8">
        <w:rPr>
          <w:rFonts w:cs="Arial"/>
          <w:color w:val="000000" w:themeColor="text1"/>
          <w:szCs w:val="24"/>
        </w:rPr>
        <w:t xml:space="preserve">Předpokladem této varianty je nastavení takových podmínek, které zajistí, aby požadované informace nemohly být zneužívány </w:t>
      </w:r>
      <w:r>
        <w:rPr>
          <w:rFonts w:cs="Arial"/>
          <w:color w:val="000000" w:themeColor="text1"/>
          <w:szCs w:val="24"/>
        </w:rPr>
        <w:t>ve formě</w:t>
      </w:r>
      <w:r w:rsidRPr="007731E8">
        <w:rPr>
          <w:rFonts w:cs="Arial"/>
          <w:color w:val="000000" w:themeColor="text1"/>
          <w:szCs w:val="24"/>
        </w:rPr>
        <w:t xml:space="preserve"> zakázané reklamy</w:t>
      </w:r>
      <w:r>
        <w:rPr>
          <w:rFonts w:cs="Arial"/>
          <w:color w:val="000000" w:themeColor="text1"/>
          <w:szCs w:val="24"/>
        </w:rPr>
        <w:t xml:space="preserve"> na budově</w:t>
      </w:r>
      <w:r w:rsidR="00EA2D78">
        <w:rPr>
          <w:rFonts w:cs="Arial"/>
          <w:color w:val="000000" w:themeColor="text1"/>
          <w:szCs w:val="24"/>
        </w:rPr>
        <w:t>,</w:t>
      </w:r>
      <w:r>
        <w:rPr>
          <w:rFonts w:cs="Arial"/>
          <w:color w:val="000000" w:themeColor="text1"/>
          <w:szCs w:val="24"/>
        </w:rPr>
        <w:t xml:space="preserve"> v níž se herní prostor nachází</w:t>
      </w:r>
      <w:r w:rsidRPr="007731E8">
        <w:rPr>
          <w:rFonts w:cs="Arial"/>
          <w:color w:val="000000" w:themeColor="text1"/>
          <w:szCs w:val="24"/>
        </w:rPr>
        <w:t>.</w:t>
      </w:r>
    </w:p>
    <w:p w:rsidR="00D60278" w:rsidRPr="00E369BF" w:rsidRDefault="00D60278" w:rsidP="00245F30">
      <w:r w:rsidRPr="00E369BF">
        <w:t>Výhody:</w:t>
      </w:r>
    </w:p>
    <w:p w:rsidR="00D60278" w:rsidRPr="00E369BF" w:rsidRDefault="00D60278" w:rsidP="00245F30">
      <w:r w:rsidRPr="00E369BF">
        <w:t>Veřejnost bude informována již před samotným vstupem do herního prostoru způsobem obvyklým pro provozovny jiného, než s hazardními hrami spjatého charakteru. V případě uzavření herního prostoru jsou tyto informace využitelné například pro účely reklamace, stížností apod.</w:t>
      </w:r>
    </w:p>
    <w:p w:rsidR="00D60278" w:rsidRPr="00E369BF" w:rsidRDefault="00D60278" w:rsidP="00245F30">
      <w:r w:rsidRPr="00E369BF">
        <w:t>Nevýhody:</w:t>
      </w:r>
    </w:p>
    <w:p w:rsidR="00D60278" w:rsidRPr="00E369BF" w:rsidRDefault="00D60278" w:rsidP="00245F30">
      <w:r w:rsidRPr="00E369BF">
        <w:t>Nebyly shledány.</w:t>
      </w:r>
    </w:p>
    <w:p w:rsidR="00D60278" w:rsidRPr="00E369BF" w:rsidRDefault="00554449" w:rsidP="00396DD7">
      <w:pPr>
        <w:pStyle w:val="Nadpis7"/>
      </w:pPr>
      <w:r>
        <w:t xml:space="preserve">Varianta II. – </w:t>
      </w:r>
      <w:r w:rsidR="00AE4716" w:rsidRPr="00E369BF">
        <w:t>Označení herního prostoru na vstupu informacemi</w:t>
      </w:r>
      <w:r w:rsidR="00AE4716">
        <w:t xml:space="preserve"> nad rámec varianty I.</w:t>
      </w:r>
    </w:p>
    <w:p w:rsidR="00D60278" w:rsidRPr="00E369BF" w:rsidRDefault="00D60278" w:rsidP="00245F30">
      <w:r w:rsidRPr="00E369BF">
        <w:t>Označení herního prostoru na vstupu rozšířit (nad rámec varianty I.) o povinnost označit vstup do herního prostoru jménem a příjmením osoby odpovědné za činnost provozovny, o datum zahájení (ukončení) provozován</w:t>
      </w:r>
      <w:r w:rsidR="001C39CA">
        <w:t>í hazardních her v provozovně a </w:t>
      </w:r>
      <w:r w:rsidRPr="00E369BF">
        <w:t>sp</w:t>
      </w:r>
      <w:r w:rsidR="00BC1A2A">
        <w:t>i</w:t>
      </w:r>
      <w:r w:rsidR="001D682B">
        <w:t>sový</w:t>
      </w:r>
      <w:r w:rsidRPr="00E369BF">
        <w:t xml:space="preserve"> zn</w:t>
      </w:r>
      <w:r w:rsidR="001D682B">
        <w:t>ak</w:t>
      </w:r>
      <w:r w:rsidRPr="00E369BF">
        <w:t xml:space="preserve"> základního povolení a č</w:t>
      </w:r>
      <w:r w:rsidR="00BC1A2A">
        <w:t>íslo</w:t>
      </w:r>
      <w:r w:rsidRPr="00E369BF">
        <w:t xml:space="preserve"> ev</w:t>
      </w:r>
      <w:r w:rsidR="00BC1A2A">
        <w:t>idenční</w:t>
      </w:r>
      <w:r w:rsidRPr="00E369BF">
        <w:t xml:space="preserve"> povolení k umístění herního prostoru, včetně uvedení úřadu, který toto povolení vydal. </w:t>
      </w:r>
    </w:p>
    <w:p w:rsidR="00D60278" w:rsidRPr="00E369BF" w:rsidRDefault="00D60278" w:rsidP="00245F30">
      <w:r w:rsidRPr="00E369BF">
        <w:t>Výhody:</w:t>
      </w:r>
    </w:p>
    <w:p w:rsidR="00D60278" w:rsidRPr="00E369BF" w:rsidRDefault="00D60278" w:rsidP="00245F30">
      <w:r w:rsidRPr="00E369BF">
        <w:t>Veřejnost získá komplexnější informace.</w:t>
      </w:r>
    </w:p>
    <w:p w:rsidR="00D60278" w:rsidRPr="00E369BF" w:rsidRDefault="00EC38D3" w:rsidP="00245F30">
      <w:r>
        <w:t>Nev</w:t>
      </w:r>
      <w:r w:rsidR="00D60278" w:rsidRPr="00E369BF">
        <w:t>ýhody:</w:t>
      </w:r>
    </w:p>
    <w:p w:rsidR="00D60278" w:rsidRPr="00E369BF" w:rsidRDefault="00EC38D3" w:rsidP="00245F30">
      <w:r>
        <w:t>Nejedná se o nezbytně nutné informace, kterými by návštěvník herního prostoru musel nezbytně disponovat. Navíc v čase dochází k jejich změně.</w:t>
      </w:r>
    </w:p>
    <w:p w:rsidR="005200DD" w:rsidRPr="00E369BF" w:rsidRDefault="005200DD" w:rsidP="00E34692">
      <w:pPr>
        <w:pStyle w:val="Nadpis7"/>
      </w:pPr>
      <w:r w:rsidRPr="00E369BF">
        <w:t>Hodnocení variant</w:t>
      </w:r>
    </w:p>
    <w:p w:rsidR="00D60278" w:rsidRPr="00E369BF" w:rsidRDefault="00D60278" w:rsidP="00245F30">
      <w:r w:rsidRPr="00E369BF">
        <w:t>Doporučuje se postup dle varianty I.</w:t>
      </w:r>
    </w:p>
    <w:p w:rsidR="007632C5" w:rsidRPr="0069654F" w:rsidRDefault="007632C5" w:rsidP="007632C5">
      <w:pPr>
        <w:pStyle w:val="Nadpis3"/>
      </w:pPr>
      <w:bookmarkStart w:id="61" w:name="_Toc71631362"/>
      <w:bookmarkStart w:id="62" w:name="_Toc73605294"/>
      <w:r w:rsidRPr="0069654F">
        <w:t>Seznam tabulek</w:t>
      </w:r>
      <w:bookmarkEnd w:id="61"/>
      <w:r w:rsidR="009B7C80">
        <w:t>, obrázků a grafů</w:t>
      </w:r>
      <w:bookmarkEnd w:id="62"/>
    </w:p>
    <w:p w:rsidR="001D0555" w:rsidRDefault="001D0555" w:rsidP="000B3D6F">
      <w:pPr>
        <w:pStyle w:val="Nadpis4"/>
        <w:ind w:left="862" w:hanging="862"/>
      </w:pPr>
      <w:bookmarkStart w:id="63" w:name="_Toc73605295"/>
      <w:r>
        <w:t>Tabulky</w:t>
      </w:r>
      <w:bookmarkEnd w:id="63"/>
    </w:p>
    <w:p w:rsidR="001D0555" w:rsidRPr="001D0555" w:rsidRDefault="001D0555">
      <w:pPr>
        <w:pStyle w:val="Seznamobrzk"/>
        <w:tabs>
          <w:tab w:val="right" w:leader="dot" w:pos="9062"/>
        </w:tabs>
        <w:rPr>
          <w:rFonts w:asciiTheme="minorHAnsi" w:eastAsiaTheme="minorEastAsia" w:hAnsiTheme="minorHAnsi"/>
          <w:noProof/>
          <w:sz w:val="22"/>
          <w:lang w:eastAsia="cs-CZ"/>
        </w:rPr>
      </w:pPr>
      <w:r w:rsidRPr="001D0555">
        <w:fldChar w:fldCharType="begin"/>
      </w:r>
      <w:r w:rsidRPr="001D0555">
        <w:instrText xml:space="preserve"> TOC \h \z \c "Tabulka č." </w:instrText>
      </w:r>
      <w:r w:rsidRPr="001D0555">
        <w:fldChar w:fldCharType="separate"/>
      </w:r>
      <w:hyperlink w:anchor="_Toc73531405" w:history="1">
        <w:r w:rsidRPr="001D0555">
          <w:rPr>
            <w:rStyle w:val="Hypertextovodkaz"/>
            <w:rFonts w:cs="Arial"/>
            <w:noProof/>
          </w:rPr>
          <w:t>Tabulka č. 1:  Porovnání herních prostor podle zákona o loteriích a podle zákona o hazardních hrách</w:t>
        </w:r>
        <w:r w:rsidRPr="001D0555">
          <w:rPr>
            <w:noProof/>
            <w:webHidden/>
          </w:rPr>
          <w:tab/>
        </w:r>
        <w:r w:rsidRPr="001D0555">
          <w:rPr>
            <w:noProof/>
            <w:webHidden/>
          </w:rPr>
          <w:fldChar w:fldCharType="begin"/>
        </w:r>
        <w:r w:rsidRPr="001D0555">
          <w:rPr>
            <w:noProof/>
            <w:webHidden/>
          </w:rPr>
          <w:instrText xml:space="preserve"> PAGEREF _Toc73531405 \h </w:instrText>
        </w:r>
        <w:r w:rsidRPr="001D0555">
          <w:rPr>
            <w:noProof/>
            <w:webHidden/>
          </w:rPr>
        </w:r>
        <w:r w:rsidRPr="001D0555">
          <w:rPr>
            <w:noProof/>
            <w:webHidden/>
          </w:rPr>
          <w:fldChar w:fldCharType="separate"/>
        </w:r>
        <w:r w:rsidRPr="001D0555">
          <w:rPr>
            <w:noProof/>
            <w:webHidden/>
          </w:rPr>
          <w:t>2</w:t>
        </w:r>
        <w:r w:rsidRPr="001D0555">
          <w:rPr>
            <w:noProof/>
            <w:webHidden/>
          </w:rPr>
          <w:fldChar w:fldCharType="end"/>
        </w:r>
      </w:hyperlink>
    </w:p>
    <w:p w:rsidR="001D0555" w:rsidRPr="001D0555" w:rsidRDefault="00382A0B">
      <w:pPr>
        <w:pStyle w:val="Seznamobrzk"/>
        <w:tabs>
          <w:tab w:val="right" w:leader="dot" w:pos="9062"/>
        </w:tabs>
        <w:rPr>
          <w:rFonts w:asciiTheme="minorHAnsi" w:eastAsiaTheme="minorEastAsia" w:hAnsiTheme="minorHAnsi"/>
          <w:noProof/>
          <w:sz w:val="22"/>
          <w:lang w:eastAsia="cs-CZ"/>
        </w:rPr>
      </w:pPr>
      <w:hyperlink w:anchor="_Toc73531406" w:history="1">
        <w:r w:rsidR="001D0555" w:rsidRPr="001D0555">
          <w:rPr>
            <w:rStyle w:val="Hypertextovodkaz"/>
            <w:noProof/>
          </w:rPr>
          <w:t>Tabulka č. 2: Porovnání požadavků kladených na herní prostor podle zákona o loteriích a podle zákona o hazardních hrách</w:t>
        </w:r>
        <w:r w:rsidR="001D0555" w:rsidRPr="001D0555">
          <w:rPr>
            <w:noProof/>
            <w:webHidden/>
          </w:rPr>
          <w:tab/>
        </w:r>
        <w:r w:rsidR="001D0555" w:rsidRPr="001D0555">
          <w:rPr>
            <w:noProof/>
            <w:webHidden/>
          </w:rPr>
          <w:fldChar w:fldCharType="begin"/>
        </w:r>
        <w:r w:rsidR="001D0555" w:rsidRPr="001D0555">
          <w:rPr>
            <w:noProof/>
            <w:webHidden/>
          </w:rPr>
          <w:instrText xml:space="preserve"> PAGEREF _Toc73531406 \h </w:instrText>
        </w:r>
        <w:r w:rsidR="001D0555" w:rsidRPr="001D0555">
          <w:rPr>
            <w:noProof/>
            <w:webHidden/>
          </w:rPr>
        </w:r>
        <w:r w:rsidR="001D0555" w:rsidRPr="001D0555">
          <w:rPr>
            <w:noProof/>
            <w:webHidden/>
          </w:rPr>
          <w:fldChar w:fldCharType="separate"/>
        </w:r>
        <w:r w:rsidR="001D0555" w:rsidRPr="001D0555">
          <w:rPr>
            <w:noProof/>
            <w:webHidden/>
          </w:rPr>
          <w:t>4</w:t>
        </w:r>
        <w:r w:rsidR="001D0555" w:rsidRPr="001D0555">
          <w:rPr>
            <w:noProof/>
            <w:webHidden/>
          </w:rPr>
          <w:fldChar w:fldCharType="end"/>
        </w:r>
      </w:hyperlink>
    </w:p>
    <w:p w:rsidR="001D0555" w:rsidRPr="001D0555" w:rsidRDefault="001D0555" w:rsidP="001D0555">
      <w:r w:rsidRPr="001D0555">
        <w:fldChar w:fldCharType="end"/>
      </w:r>
    </w:p>
    <w:p w:rsidR="000B3D6F" w:rsidRPr="0069654F" w:rsidRDefault="000B3D6F" w:rsidP="000B3D6F">
      <w:pPr>
        <w:pStyle w:val="Nadpis4"/>
        <w:ind w:left="862" w:hanging="862"/>
      </w:pPr>
      <w:bookmarkStart w:id="64" w:name="_Toc73605296"/>
      <w:r w:rsidRPr="0069654F">
        <w:t>Obrázky</w:t>
      </w:r>
      <w:bookmarkEnd w:id="64"/>
    </w:p>
    <w:p w:rsidR="001D0555" w:rsidRPr="001D0555" w:rsidRDefault="000B3D6F">
      <w:pPr>
        <w:pStyle w:val="Seznamobrzk"/>
        <w:tabs>
          <w:tab w:val="right" w:leader="dot" w:pos="9062"/>
        </w:tabs>
        <w:rPr>
          <w:rFonts w:asciiTheme="minorHAnsi" w:eastAsiaTheme="minorEastAsia" w:hAnsiTheme="minorHAnsi"/>
          <w:noProof/>
          <w:sz w:val="22"/>
          <w:lang w:eastAsia="cs-CZ"/>
        </w:rPr>
      </w:pPr>
      <w:r w:rsidRPr="001D0555">
        <w:fldChar w:fldCharType="begin"/>
      </w:r>
      <w:r w:rsidRPr="001D0555">
        <w:instrText xml:space="preserve"> TOC \h \z \c "Obrázek č. " </w:instrText>
      </w:r>
      <w:r w:rsidRPr="001D0555">
        <w:fldChar w:fldCharType="separate"/>
      </w:r>
      <w:hyperlink w:anchor="_Toc73531420" w:history="1">
        <w:r w:rsidR="001D0555" w:rsidRPr="001D0555">
          <w:rPr>
            <w:rStyle w:val="Hypertextovodkaz"/>
            <w:noProof/>
          </w:rPr>
          <w:t>Obrázek č. 1: Ukázka označení herním prostoru</w:t>
        </w:r>
        <w:r w:rsidR="001D0555" w:rsidRPr="001D0555">
          <w:rPr>
            <w:noProof/>
            <w:webHidden/>
          </w:rPr>
          <w:tab/>
        </w:r>
        <w:r w:rsidR="001D0555" w:rsidRPr="001D0555">
          <w:rPr>
            <w:noProof/>
            <w:webHidden/>
          </w:rPr>
          <w:fldChar w:fldCharType="begin"/>
        </w:r>
        <w:r w:rsidR="001D0555" w:rsidRPr="001D0555">
          <w:rPr>
            <w:noProof/>
            <w:webHidden/>
          </w:rPr>
          <w:instrText xml:space="preserve"> PAGEREF _Toc73531420 \h </w:instrText>
        </w:r>
        <w:r w:rsidR="001D0555" w:rsidRPr="001D0555">
          <w:rPr>
            <w:noProof/>
            <w:webHidden/>
          </w:rPr>
        </w:r>
        <w:r w:rsidR="001D0555" w:rsidRPr="001D0555">
          <w:rPr>
            <w:noProof/>
            <w:webHidden/>
          </w:rPr>
          <w:fldChar w:fldCharType="separate"/>
        </w:r>
        <w:r w:rsidR="001D0555" w:rsidRPr="001D0555">
          <w:rPr>
            <w:noProof/>
            <w:webHidden/>
          </w:rPr>
          <w:t>15</w:t>
        </w:r>
        <w:r w:rsidR="001D0555" w:rsidRPr="001D0555">
          <w:rPr>
            <w:noProof/>
            <w:webHidden/>
          </w:rPr>
          <w:fldChar w:fldCharType="end"/>
        </w:r>
      </w:hyperlink>
    </w:p>
    <w:p w:rsidR="001D0555" w:rsidRPr="001D0555" w:rsidRDefault="00382A0B">
      <w:pPr>
        <w:pStyle w:val="Seznamobrzk"/>
        <w:tabs>
          <w:tab w:val="right" w:leader="dot" w:pos="9062"/>
        </w:tabs>
        <w:rPr>
          <w:rFonts w:asciiTheme="minorHAnsi" w:eastAsiaTheme="minorEastAsia" w:hAnsiTheme="minorHAnsi"/>
          <w:noProof/>
          <w:sz w:val="22"/>
          <w:lang w:eastAsia="cs-CZ"/>
        </w:rPr>
      </w:pPr>
      <w:hyperlink w:anchor="_Toc73531421" w:history="1">
        <w:r w:rsidR="001D0555" w:rsidRPr="001D0555">
          <w:rPr>
            <w:rStyle w:val="Hypertextovodkaz"/>
            <w:rFonts w:cs="Arial"/>
            <w:noProof/>
          </w:rPr>
          <w:t>Obrázek č. 2: Ukázka prezentace informačních povinností na herní pozici</w:t>
        </w:r>
        <w:r w:rsidR="001D0555" w:rsidRPr="001D0555">
          <w:rPr>
            <w:noProof/>
            <w:webHidden/>
          </w:rPr>
          <w:tab/>
        </w:r>
        <w:r w:rsidR="001D0555" w:rsidRPr="001D0555">
          <w:rPr>
            <w:noProof/>
            <w:webHidden/>
          </w:rPr>
          <w:fldChar w:fldCharType="begin"/>
        </w:r>
        <w:r w:rsidR="001D0555" w:rsidRPr="001D0555">
          <w:rPr>
            <w:noProof/>
            <w:webHidden/>
          </w:rPr>
          <w:instrText xml:space="preserve"> PAGEREF _Toc73531421 \h </w:instrText>
        </w:r>
        <w:r w:rsidR="001D0555" w:rsidRPr="001D0555">
          <w:rPr>
            <w:noProof/>
            <w:webHidden/>
          </w:rPr>
        </w:r>
        <w:r w:rsidR="001D0555" w:rsidRPr="001D0555">
          <w:rPr>
            <w:noProof/>
            <w:webHidden/>
          </w:rPr>
          <w:fldChar w:fldCharType="separate"/>
        </w:r>
        <w:r w:rsidR="001D0555" w:rsidRPr="001D0555">
          <w:rPr>
            <w:noProof/>
            <w:webHidden/>
          </w:rPr>
          <w:t>21</w:t>
        </w:r>
        <w:r w:rsidR="001D0555" w:rsidRPr="001D0555">
          <w:rPr>
            <w:noProof/>
            <w:webHidden/>
          </w:rPr>
          <w:fldChar w:fldCharType="end"/>
        </w:r>
      </w:hyperlink>
    </w:p>
    <w:p w:rsidR="001D0555" w:rsidRPr="001D0555" w:rsidRDefault="00382A0B">
      <w:pPr>
        <w:pStyle w:val="Seznamobrzk"/>
        <w:tabs>
          <w:tab w:val="right" w:leader="dot" w:pos="9062"/>
        </w:tabs>
        <w:rPr>
          <w:rFonts w:asciiTheme="minorHAnsi" w:eastAsiaTheme="minorEastAsia" w:hAnsiTheme="minorHAnsi"/>
          <w:noProof/>
          <w:sz w:val="22"/>
          <w:lang w:eastAsia="cs-CZ"/>
        </w:rPr>
      </w:pPr>
      <w:hyperlink w:anchor="_Toc73531422" w:history="1">
        <w:r w:rsidR="001D0555" w:rsidRPr="001D0555">
          <w:rPr>
            <w:rStyle w:val="Hypertextovodkaz"/>
            <w:rFonts w:cs="Arial"/>
            <w:noProof/>
          </w:rPr>
          <w:t>Obrázek č. 3: Ukázka umístění ukazatele času v herním prostoru</w:t>
        </w:r>
        <w:r w:rsidR="001D0555" w:rsidRPr="001D0555">
          <w:rPr>
            <w:noProof/>
            <w:webHidden/>
          </w:rPr>
          <w:tab/>
        </w:r>
        <w:r w:rsidR="001D0555" w:rsidRPr="001D0555">
          <w:rPr>
            <w:noProof/>
            <w:webHidden/>
          </w:rPr>
          <w:fldChar w:fldCharType="begin"/>
        </w:r>
        <w:r w:rsidR="001D0555" w:rsidRPr="001D0555">
          <w:rPr>
            <w:noProof/>
            <w:webHidden/>
          </w:rPr>
          <w:instrText xml:space="preserve"> PAGEREF _Toc73531422 \h </w:instrText>
        </w:r>
        <w:r w:rsidR="001D0555" w:rsidRPr="001D0555">
          <w:rPr>
            <w:noProof/>
            <w:webHidden/>
          </w:rPr>
        </w:r>
        <w:r w:rsidR="001D0555" w:rsidRPr="001D0555">
          <w:rPr>
            <w:noProof/>
            <w:webHidden/>
          </w:rPr>
          <w:fldChar w:fldCharType="separate"/>
        </w:r>
        <w:r w:rsidR="001D0555" w:rsidRPr="001D0555">
          <w:rPr>
            <w:noProof/>
            <w:webHidden/>
          </w:rPr>
          <w:t>22</w:t>
        </w:r>
        <w:r w:rsidR="001D0555" w:rsidRPr="001D0555">
          <w:rPr>
            <w:noProof/>
            <w:webHidden/>
          </w:rPr>
          <w:fldChar w:fldCharType="end"/>
        </w:r>
      </w:hyperlink>
    </w:p>
    <w:p w:rsidR="001D0555" w:rsidRPr="001D0555" w:rsidRDefault="00382A0B">
      <w:pPr>
        <w:pStyle w:val="Seznamobrzk"/>
        <w:tabs>
          <w:tab w:val="right" w:leader="dot" w:pos="9062"/>
        </w:tabs>
        <w:rPr>
          <w:rFonts w:asciiTheme="minorHAnsi" w:eastAsiaTheme="minorEastAsia" w:hAnsiTheme="minorHAnsi"/>
          <w:noProof/>
          <w:sz w:val="22"/>
          <w:lang w:eastAsia="cs-CZ"/>
        </w:rPr>
      </w:pPr>
      <w:hyperlink w:anchor="_Toc73531423" w:history="1">
        <w:r w:rsidR="001D0555" w:rsidRPr="001D0555">
          <w:rPr>
            <w:rStyle w:val="Hypertextovodkaz"/>
            <w:noProof/>
          </w:rPr>
          <w:t>Obrázek č. 4: Ukázka jedné z forem vizualizace varování, že účast na hazardní hře může být škodlivá</w:t>
        </w:r>
        <w:r w:rsidR="001D0555" w:rsidRPr="001D0555">
          <w:rPr>
            <w:noProof/>
            <w:webHidden/>
          </w:rPr>
          <w:tab/>
        </w:r>
        <w:r w:rsidR="001D0555" w:rsidRPr="001D0555">
          <w:rPr>
            <w:noProof/>
            <w:webHidden/>
          </w:rPr>
          <w:fldChar w:fldCharType="begin"/>
        </w:r>
        <w:r w:rsidR="001D0555" w:rsidRPr="001D0555">
          <w:rPr>
            <w:noProof/>
            <w:webHidden/>
          </w:rPr>
          <w:instrText xml:space="preserve"> PAGEREF _Toc73531423 \h </w:instrText>
        </w:r>
        <w:r w:rsidR="001D0555" w:rsidRPr="001D0555">
          <w:rPr>
            <w:noProof/>
            <w:webHidden/>
          </w:rPr>
        </w:r>
        <w:r w:rsidR="001D0555" w:rsidRPr="001D0555">
          <w:rPr>
            <w:noProof/>
            <w:webHidden/>
          </w:rPr>
          <w:fldChar w:fldCharType="separate"/>
        </w:r>
        <w:r w:rsidR="001D0555" w:rsidRPr="001D0555">
          <w:rPr>
            <w:noProof/>
            <w:webHidden/>
          </w:rPr>
          <w:t>23</w:t>
        </w:r>
        <w:r w:rsidR="001D0555" w:rsidRPr="001D0555">
          <w:rPr>
            <w:noProof/>
            <w:webHidden/>
          </w:rPr>
          <w:fldChar w:fldCharType="end"/>
        </w:r>
      </w:hyperlink>
    </w:p>
    <w:p w:rsidR="001D0555" w:rsidRPr="001D0555" w:rsidRDefault="00382A0B">
      <w:pPr>
        <w:pStyle w:val="Seznamobrzk"/>
        <w:tabs>
          <w:tab w:val="right" w:leader="dot" w:pos="9062"/>
        </w:tabs>
        <w:rPr>
          <w:rFonts w:asciiTheme="minorHAnsi" w:eastAsiaTheme="minorEastAsia" w:hAnsiTheme="minorHAnsi"/>
          <w:noProof/>
          <w:sz w:val="22"/>
          <w:lang w:eastAsia="cs-CZ"/>
        </w:rPr>
      </w:pPr>
      <w:hyperlink w:anchor="_Toc73531424" w:history="1">
        <w:r w:rsidR="001D0555" w:rsidRPr="001D0555">
          <w:rPr>
            <w:rStyle w:val="Hypertextovodkaz"/>
            <w:noProof/>
          </w:rPr>
          <w:t>Obrázek č. 5: Ukázka detailu varování, že účast na hazardní hře může být škodlivá</w:t>
        </w:r>
        <w:r w:rsidR="001D0555" w:rsidRPr="001D0555">
          <w:rPr>
            <w:noProof/>
            <w:webHidden/>
          </w:rPr>
          <w:tab/>
        </w:r>
        <w:r w:rsidR="001D0555" w:rsidRPr="001D0555">
          <w:rPr>
            <w:noProof/>
            <w:webHidden/>
          </w:rPr>
          <w:fldChar w:fldCharType="begin"/>
        </w:r>
        <w:r w:rsidR="001D0555" w:rsidRPr="001D0555">
          <w:rPr>
            <w:noProof/>
            <w:webHidden/>
          </w:rPr>
          <w:instrText xml:space="preserve"> PAGEREF _Toc73531424 \h </w:instrText>
        </w:r>
        <w:r w:rsidR="001D0555" w:rsidRPr="001D0555">
          <w:rPr>
            <w:noProof/>
            <w:webHidden/>
          </w:rPr>
        </w:r>
        <w:r w:rsidR="001D0555" w:rsidRPr="001D0555">
          <w:rPr>
            <w:noProof/>
            <w:webHidden/>
          </w:rPr>
          <w:fldChar w:fldCharType="separate"/>
        </w:r>
        <w:r w:rsidR="001D0555" w:rsidRPr="001D0555">
          <w:rPr>
            <w:noProof/>
            <w:webHidden/>
          </w:rPr>
          <w:t>24</w:t>
        </w:r>
        <w:r w:rsidR="001D0555" w:rsidRPr="001D0555">
          <w:rPr>
            <w:noProof/>
            <w:webHidden/>
          </w:rPr>
          <w:fldChar w:fldCharType="end"/>
        </w:r>
      </w:hyperlink>
    </w:p>
    <w:p w:rsidR="001D0555" w:rsidRPr="001D0555" w:rsidRDefault="00382A0B">
      <w:pPr>
        <w:pStyle w:val="Seznamobrzk"/>
        <w:tabs>
          <w:tab w:val="right" w:leader="dot" w:pos="9062"/>
        </w:tabs>
        <w:rPr>
          <w:rFonts w:asciiTheme="minorHAnsi" w:eastAsiaTheme="minorEastAsia" w:hAnsiTheme="minorHAnsi"/>
          <w:noProof/>
          <w:sz w:val="22"/>
          <w:lang w:eastAsia="cs-CZ"/>
        </w:rPr>
      </w:pPr>
      <w:hyperlink w:anchor="_Toc73531425" w:history="1">
        <w:r w:rsidR="001D0555" w:rsidRPr="001D0555">
          <w:rPr>
            <w:rStyle w:val="Hypertextovodkaz"/>
            <w:noProof/>
          </w:rPr>
          <w:t>Obrázek č. 6: Ukázka jedné z forem vizualizace zveřejněné částky nejvyšší sázky, nejvyšší výhry a nejvyšší hodinové prohry</w:t>
        </w:r>
        <w:r w:rsidR="001D0555" w:rsidRPr="001D0555">
          <w:rPr>
            <w:noProof/>
            <w:webHidden/>
          </w:rPr>
          <w:tab/>
        </w:r>
        <w:r w:rsidR="001D0555" w:rsidRPr="001D0555">
          <w:rPr>
            <w:noProof/>
            <w:webHidden/>
          </w:rPr>
          <w:fldChar w:fldCharType="begin"/>
        </w:r>
        <w:r w:rsidR="001D0555" w:rsidRPr="001D0555">
          <w:rPr>
            <w:noProof/>
            <w:webHidden/>
          </w:rPr>
          <w:instrText xml:space="preserve"> PAGEREF _Toc73531425 \h </w:instrText>
        </w:r>
        <w:r w:rsidR="001D0555" w:rsidRPr="001D0555">
          <w:rPr>
            <w:noProof/>
            <w:webHidden/>
          </w:rPr>
        </w:r>
        <w:r w:rsidR="001D0555" w:rsidRPr="001D0555">
          <w:rPr>
            <w:noProof/>
            <w:webHidden/>
          </w:rPr>
          <w:fldChar w:fldCharType="separate"/>
        </w:r>
        <w:r w:rsidR="001D0555" w:rsidRPr="001D0555">
          <w:rPr>
            <w:noProof/>
            <w:webHidden/>
          </w:rPr>
          <w:t>24</w:t>
        </w:r>
        <w:r w:rsidR="001D0555" w:rsidRPr="001D0555">
          <w:rPr>
            <w:noProof/>
            <w:webHidden/>
          </w:rPr>
          <w:fldChar w:fldCharType="end"/>
        </w:r>
      </w:hyperlink>
    </w:p>
    <w:p w:rsidR="001D0555" w:rsidRPr="001D0555" w:rsidRDefault="00382A0B">
      <w:pPr>
        <w:pStyle w:val="Seznamobrzk"/>
        <w:tabs>
          <w:tab w:val="right" w:leader="dot" w:pos="9062"/>
        </w:tabs>
        <w:rPr>
          <w:rFonts w:asciiTheme="minorHAnsi" w:eastAsiaTheme="minorEastAsia" w:hAnsiTheme="minorHAnsi"/>
          <w:noProof/>
          <w:sz w:val="22"/>
          <w:lang w:eastAsia="cs-CZ"/>
        </w:rPr>
      </w:pPr>
      <w:hyperlink w:anchor="_Toc73531426" w:history="1">
        <w:r w:rsidR="001D0555" w:rsidRPr="001D0555">
          <w:rPr>
            <w:rStyle w:val="Hypertextovodkaz"/>
            <w:noProof/>
          </w:rPr>
          <w:t>Obrázek č. 7: Ukázka tzv. kola štěstí</w:t>
        </w:r>
        <w:r w:rsidR="001D0555" w:rsidRPr="001D0555">
          <w:rPr>
            <w:noProof/>
            <w:webHidden/>
          </w:rPr>
          <w:tab/>
        </w:r>
        <w:r w:rsidR="001D0555" w:rsidRPr="001D0555">
          <w:rPr>
            <w:noProof/>
            <w:webHidden/>
          </w:rPr>
          <w:fldChar w:fldCharType="begin"/>
        </w:r>
        <w:r w:rsidR="001D0555" w:rsidRPr="001D0555">
          <w:rPr>
            <w:noProof/>
            <w:webHidden/>
          </w:rPr>
          <w:instrText xml:space="preserve"> PAGEREF _Toc73531426 \h </w:instrText>
        </w:r>
        <w:r w:rsidR="001D0555" w:rsidRPr="001D0555">
          <w:rPr>
            <w:noProof/>
            <w:webHidden/>
          </w:rPr>
        </w:r>
        <w:r w:rsidR="001D0555" w:rsidRPr="001D0555">
          <w:rPr>
            <w:noProof/>
            <w:webHidden/>
          </w:rPr>
          <w:fldChar w:fldCharType="separate"/>
        </w:r>
        <w:r w:rsidR="001D0555" w:rsidRPr="001D0555">
          <w:rPr>
            <w:noProof/>
            <w:webHidden/>
          </w:rPr>
          <w:t>27</w:t>
        </w:r>
        <w:r w:rsidR="001D0555" w:rsidRPr="001D0555">
          <w:rPr>
            <w:noProof/>
            <w:webHidden/>
          </w:rPr>
          <w:fldChar w:fldCharType="end"/>
        </w:r>
      </w:hyperlink>
    </w:p>
    <w:p w:rsidR="001D0555" w:rsidRPr="001D0555" w:rsidRDefault="00382A0B">
      <w:pPr>
        <w:pStyle w:val="Seznamobrzk"/>
        <w:tabs>
          <w:tab w:val="right" w:leader="dot" w:pos="9062"/>
        </w:tabs>
        <w:rPr>
          <w:rFonts w:asciiTheme="minorHAnsi" w:eastAsiaTheme="minorEastAsia" w:hAnsiTheme="minorHAnsi"/>
          <w:noProof/>
          <w:sz w:val="22"/>
          <w:lang w:eastAsia="cs-CZ"/>
        </w:rPr>
      </w:pPr>
      <w:hyperlink w:anchor="_Toc73531427" w:history="1">
        <w:r w:rsidR="001D0555" w:rsidRPr="001D0555">
          <w:rPr>
            <w:rStyle w:val="Hypertextovodkaz"/>
            <w:noProof/>
          </w:rPr>
          <w:t>Obrázek č. 8: Ukázka provozovatelem stanoveného minimálního vkladu do hry</w:t>
        </w:r>
        <w:r w:rsidR="001D0555" w:rsidRPr="001D0555">
          <w:rPr>
            <w:noProof/>
            <w:webHidden/>
          </w:rPr>
          <w:tab/>
        </w:r>
        <w:r w:rsidR="001D0555" w:rsidRPr="001D0555">
          <w:rPr>
            <w:noProof/>
            <w:webHidden/>
          </w:rPr>
          <w:fldChar w:fldCharType="begin"/>
        </w:r>
        <w:r w:rsidR="001D0555" w:rsidRPr="001D0555">
          <w:rPr>
            <w:noProof/>
            <w:webHidden/>
          </w:rPr>
          <w:instrText xml:space="preserve"> PAGEREF _Toc73531427 \h </w:instrText>
        </w:r>
        <w:r w:rsidR="001D0555" w:rsidRPr="001D0555">
          <w:rPr>
            <w:noProof/>
            <w:webHidden/>
          </w:rPr>
        </w:r>
        <w:r w:rsidR="001D0555" w:rsidRPr="001D0555">
          <w:rPr>
            <w:noProof/>
            <w:webHidden/>
          </w:rPr>
          <w:fldChar w:fldCharType="separate"/>
        </w:r>
        <w:r w:rsidR="001D0555" w:rsidRPr="001D0555">
          <w:rPr>
            <w:noProof/>
            <w:webHidden/>
          </w:rPr>
          <w:t>27</w:t>
        </w:r>
        <w:r w:rsidR="001D0555" w:rsidRPr="001D0555">
          <w:rPr>
            <w:noProof/>
            <w:webHidden/>
          </w:rPr>
          <w:fldChar w:fldCharType="end"/>
        </w:r>
      </w:hyperlink>
    </w:p>
    <w:p w:rsidR="001D0555" w:rsidRPr="001D0555" w:rsidRDefault="00382A0B">
      <w:pPr>
        <w:pStyle w:val="Seznamobrzk"/>
        <w:tabs>
          <w:tab w:val="right" w:leader="dot" w:pos="9062"/>
        </w:tabs>
        <w:rPr>
          <w:rFonts w:asciiTheme="minorHAnsi" w:eastAsiaTheme="minorEastAsia" w:hAnsiTheme="minorHAnsi"/>
          <w:noProof/>
          <w:sz w:val="22"/>
          <w:lang w:eastAsia="cs-CZ"/>
        </w:rPr>
      </w:pPr>
      <w:hyperlink w:anchor="_Toc73531428" w:history="1">
        <w:r w:rsidR="001D0555" w:rsidRPr="001D0555">
          <w:rPr>
            <w:rStyle w:val="Hypertextovodkaz"/>
            <w:noProof/>
          </w:rPr>
          <w:t>Obrázek č. 9: Ukázka jedné z forem vizualizace informace o délce účasti na hazardní hře a informace o celkovém přehledu čistých proher</w:t>
        </w:r>
        <w:r w:rsidR="001D0555" w:rsidRPr="001D0555">
          <w:rPr>
            <w:noProof/>
            <w:webHidden/>
          </w:rPr>
          <w:tab/>
        </w:r>
        <w:r w:rsidR="001D0555" w:rsidRPr="001D0555">
          <w:rPr>
            <w:noProof/>
            <w:webHidden/>
          </w:rPr>
          <w:fldChar w:fldCharType="begin"/>
        </w:r>
        <w:r w:rsidR="001D0555" w:rsidRPr="001D0555">
          <w:rPr>
            <w:noProof/>
            <w:webHidden/>
          </w:rPr>
          <w:instrText xml:space="preserve"> PAGEREF _Toc73531428 \h </w:instrText>
        </w:r>
        <w:r w:rsidR="001D0555" w:rsidRPr="001D0555">
          <w:rPr>
            <w:noProof/>
            <w:webHidden/>
          </w:rPr>
        </w:r>
        <w:r w:rsidR="001D0555" w:rsidRPr="001D0555">
          <w:rPr>
            <w:noProof/>
            <w:webHidden/>
          </w:rPr>
          <w:fldChar w:fldCharType="separate"/>
        </w:r>
        <w:r w:rsidR="001D0555" w:rsidRPr="001D0555">
          <w:rPr>
            <w:noProof/>
            <w:webHidden/>
          </w:rPr>
          <w:t>36</w:t>
        </w:r>
        <w:r w:rsidR="001D0555" w:rsidRPr="001D0555">
          <w:rPr>
            <w:noProof/>
            <w:webHidden/>
          </w:rPr>
          <w:fldChar w:fldCharType="end"/>
        </w:r>
      </w:hyperlink>
    </w:p>
    <w:p w:rsidR="001D0555" w:rsidRPr="001D0555" w:rsidRDefault="00382A0B">
      <w:pPr>
        <w:pStyle w:val="Seznamobrzk"/>
        <w:tabs>
          <w:tab w:val="right" w:leader="dot" w:pos="9062"/>
        </w:tabs>
        <w:rPr>
          <w:rFonts w:asciiTheme="minorHAnsi" w:eastAsiaTheme="minorEastAsia" w:hAnsiTheme="minorHAnsi"/>
          <w:noProof/>
          <w:sz w:val="22"/>
          <w:lang w:eastAsia="cs-CZ"/>
        </w:rPr>
      </w:pPr>
      <w:hyperlink w:anchor="_Toc73531429" w:history="1">
        <w:r w:rsidR="001D0555" w:rsidRPr="001D0555">
          <w:rPr>
            <w:rStyle w:val="Hypertextovodkaz"/>
            <w:noProof/>
          </w:rPr>
          <w:t>Obrázek č. 10: Ukázka jedné z mnoha forem vizualizace upozornění na nabídku využití a stav nastavených sebeomezujících opatření</w:t>
        </w:r>
        <w:r w:rsidR="001D0555" w:rsidRPr="001D0555">
          <w:rPr>
            <w:noProof/>
            <w:webHidden/>
          </w:rPr>
          <w:tab/>
        </w:r>
        <w:r w:rsidR="001D0555" w:rsidRPr="001D0555">
          <w:rPr>
            <w:noProof/>
            <w:webHidden/>
          </w:rPr>
          <w:fldChar w:fldCharType="begin"/>
        </w:r>
        <w:r w:rsidR="001D0555" w:rsidRPr="001D0555">
          <w:rPr>
            <w:noProof/>
            <w:webHidden/>
          </w:rPr>
          <w:instrText xml:space="preserve"> PAGEREF _Toc73531429 \h </w:instrText>
        </w:r>
        <w:r w:rsidR="001D0555" w:rsidRPr="001D0555">
          <w:rPr>
            <w:noProof/>
            <w:webHidden/>
          </w:rPr>
        </w:r>
        <w:r w:rsidR="001D0555" w:rsidRPr="001D0555">
          <w:rPr>
            <w:noProof/>
            <w:webHidden/>
          </w:rPr>
          <w:fldChar w:fldCharType="separate"/>
        </w:r>
        <w:r w:rsidR="001D0555" w:rsidRPr="001D0555">
          <w:rPr>
            <w:noProof/>
            <w:webHidden/>
          </w:rPr>
          <w:t>40</w:t>
        </w:r>
        <w:r w:rsidR="001D0555" w:rsidRPr="001D0555">
          <w:rPr>
            <w:noProof/>
            <w:webHidden/>
          </w:rPr>
          <w:fldChar w:fldCharType="end"/>
        </w:r>
      </w:hyperlink>
    </w:p>
    <w:p w:rsidR="001D0555" w:rsidRDefault="000B3D6F" w:rsidP="001D0555">
      <w:pPr>
        <w:pStyle w:val="Nadpis4"/>
      </w:pPr>
      <w:r w:rsidRPr="001D0555">
        <w:fldChar w:fldCharType="end"/>
      </w:r>
      <w:bookmarkStart w:id="65" w:name="_Toc73605297"/>
      <w:r w:rsidR="001D0555">
        <w:t>Grafy</w:t>
      </w:r>
      <w:bookmarkEnd w:id="65"/>
    </w:p>
    <w:p w:rsidR="001D0555" w:rsidRPr="001D0555" w:rsidRDefault="001D0555">
      <w:pPr>
        <w:pStyle w:val="Seznamobrzk"/>
        <w:tabs>
          <w:tab w:val="right" w:leader="dot" w:pos="9062"/>
        </w:tabs>
        <w:rPr>
          <w:rFonts w:asciiTheme="minorHAnsi" w:eastAsiaTheme="minorEastAsia" w:hAnsiTheme="minorHAnsi"/>
          <w:noProof/>
          <w:sz w:val="22"/>
          <w:lang w:eastAsia="cs-CZ"/>
        </w:rPr>
      </w:pPr>
      <w:r w:rsidRPr="001D0555">
        <w:fldChar w:fldCharType="begin"/>
      </w:r>
      <w:r w:rsidRPr="001D0555">
        <w:instrText xml:space="preserve"> TOC \h \z \c "Graf č." </w:instrText>
      </w:r>
      <w:r w:rsidRPr="001D0555">
        <w:fldChar w:fldCharType="separate"/>
      </w:r>
      <w:hyperlink w:anchor="_Toc73531453" w:history="1">
        <w:r w:rsidRPr="001D0555">
          <w:rPr>
            <w:rStyle w:val="Hypertextovodkaz"/>
            <w:rFonts w:eastAsia="Calibri" w:cs="Arial"/>
            <w:noProof/>
          </w:rPr>
          <w:t>Graf č. 1: Podezření na porušení zákazu poskytování výhod v herním prostoru v roce 2019</w:t>
        </w:r>
        <w:r w:rsidRPr="001D0555">
          <w:rPr>
            <w:noProof/>
            <w:webHidden/>
          </w:rPr>
          <w:tab/>
        </w:r>
        <w:r w:rsidRPr="001D0555">
          <w:rPr>
            <w:noProof/>
            <w:webHidden/>
          </w:rPr>
          <w:fldChar w:fldCharType="begin"/>
        </w:r>
        <w:r w:rsidRPr="001D0555">
          <w:rPr>
            <w:noProof/>
            <w:webHidden/>
          </w:rPr>
          <w:instrText xml:space="preserve"> PAGEREF _Toc73531453 \h </w:instrText>
        </w:r>
        <w:r w:rsidRPr="001D0555">
          <w:rPr>
            <w:noProof/>
            <w:webHidden/>
          </w:rPr>
        </w:r>
        <w:r w:rsidRPr="001D0555">
          <w:rPr>
            <w:noProof/>
            <w:webHidden/>
          </w:rPr>
          <w:fldChar w:fldCharType="separate"/>
        </w:r>
        <w:r w:rsidRPr="001D0555">
          <w:rPr>
            <w:noProof/>
            <w:webHidden/>
          </w:rPr>
          <w:t>6</w:t>
        </w:r>
        <w:r w:rsidRPr="001D0555">
          <w:rPr>
            <w:noProof/>
            <w:webHidden/>
          </w:rPr>
          <w:fldChar w:fldCharType="end"/>
        </w:r>
      </w:hyperlink>
    </w:p>
    <w:p w:rsidR="001D0555" w:rsidRPr="001D0555" w:rsidRDefault="00382A0B">
      <w:pPr>
        <w:pStyle w:val="Seznamobrzk"/>
        <w:tabs>
          <w:tab w:val="right" w:leader="dot" w:pos="9062"/>
        </w:tabs>
        <w:rPr>
          <w:rFonts w:asciiTheme="minorHAnsi" w:eastAsiaTheme="minorEastAsia" w:hAnsiTheme="minorHAnsi"/>
          <w:noProof/>
          <w:sz w:val="22"/>
          <w:lang w:eastAsia="cs-CZ"/>
        </w:rPr>
      </w:pPr>
      <w:hyperlink w:anchor="_Toc73531454" w:history="1">
        <w:r w:rsidR="001D0555" w:rsidRPr="001D0555">
          <w:rPr>
            <w:rStyle w:val="Hypertextovodkaz"/>
            <w:rFonts w:cs="Arial"/>
            <w:noProof/>
          </w:rPr>
          <w:t>Graf č. 2: Setrvalý pokles počtu herních prostorů v období od roku 2015 do 15. 2. 2021</w:t>
        </w:r>
        <w:r w:rsidR="001D0555" w:rsidRPr="001D0555">
          <w:rPr>
            <w:noProof/>
            <w:webHidden/>
          </w:rPr>
          <w:tab/>
        </w:r>
        <w:r w:rsidR="001D0555" w:rsidRPr="001D0555">
          <w:rPr>
            <w:noProof/>
            <w:webHidden/>
          </w:rPr>
          <w:fldChar w:fldCharType="begin"/>
        </w:r>
        <w:r w:rsidR="001D0555" w:rsidRPr="001D0555">
          <w:rPr>
            <w:noProof/>
            <w:webHidden/>
          </w:rPr>
          <w:instrText xml:space="preserve"> PAGEREF _Toc73531454 \h </w:instrText>
        </w:r>
        <w:r w:rsidR="001D0555" w:rsidRPr="001D0555">
          <w:rPr>
            <w:noProof/>
            <w:webHidden/>
          </w:rPr>
        </w:r>
        <w:r w:rsidR="001D0555" w:rsidRPr="001D0555">
          <w:rPr>
            <w:noProof/>
            <w:webHidden/>
          </w:rPr>
          <w:fldChar w:fldCharType="separate"/>
        </w:r>
        <w:r w:rsidR="001D0555" w:rsidRPr="001D0555">
          <w:rPr>
            <w:noProof/>
            <w:webHidden/>
          </w:rPr>
          <w:t>7</w:t>
        </w:r>
        <w:r w:rsidR="001D0555" w:rsidRPr="001D0555">
          <w:rPr>
            <w:noProof/>
            <w:webHidden/>
          </w:rPr>
          <w:fldChar w:fldCharType="end"/>
        </w:r>
      </w:hyperlink>
    </w:p>
    <w:p w:rsidR="001D0555" w:rsidRPr="001D0555" w:rsidRDefault="00382A0B">
      <w:pPr>
        <w:pStyle w:val="Seznamobrzk"/>
        <w:tabs>
          <w:tab w:val="right" w:leader="dot" w:pos="9062"/>
        </w:tabs>
        <w:rPr>
          <w:rFonts w:asciiTheme="minorHAnsi" w:eastAsiaTheme="minorEastAsia" w:hAnsiTheme="minorHAnsi"/>
          <w:noProof/>
          <w:sz w:val="22"/>
          <w:lang w:eastAsia="cs-CZ"/>
        </w:rPr>
      </w:pPr>
      <w:hyperlink w:anchor="_Toc73531455" w:history="1">
        <w:r w:rsidR="001D0555" w:rsidRPr="001D0555">
          <w:rPr>
            <w:rStyle w:val="Hypertextovodkaz"/>
            <w:rFonts w:cs="Arial"/>
            <w:noProof/>
          </w:rPr>
          <w:t>Graf č. 3: Podezření na porušení plnění požadavku na samostatný stavebně oddělený prostor v roce 2019</w:t>
        </w:r>
        <w:r w:rsidR="001D0555" w:rsidRPr="001D0555">
          <w:rPr>
            <w:noProof/>
            <w:webHidden/>
          </w:rPr>
          <w:tab/>
        </w:r>
        <w:r w:rsidR="001D0555" w:rsidRPr="001D0555">
          <w:rPr>
            <w:noProof/>
            <w:webHidden/>
          </w:rPr>
          <w:fldChar w:fldCharType="begin"/>
        </w:r>
        <w:r w:rsidR="001D0555" w:rsidRPr="001D0555">
          <w:rPr>
            <w:noProof/>
            <w:webHidden/>
          </w:rPr>
          <w:instrText xml:space="preserve"> PAGEREF _Toc73531455 \h </w:instrText>
        </w:r>
        <w:r w:rsidR="001D0555" w:rsidRPr="001D0555">
          <w:rPr>
            <w:noProof/>
            <w:webHidden/>
          </w:rPr>
        </w:r>
        <w:r w:rsidR="001D0555" w:rsidRPr="001D0555">
          <w:rPr>
            <w:noProof/>
            <w:webHidden/>
          </w:rPr>
          <w:fldChar w:fldCharType="separate"/>
        </w:r>
        <w:r w:rsidR="001D0555" w:rsidRPr="001D0555">
          <w:rPr>
            <w:noProof/>
            <w:webHidden/>
          </w:rPr>
          <w:t>10</w:t>
        </w:r>
        <w:r w:rsidR="001D0555" w:rsidRPr="001D0555">
          <w:rPr>
            <w:noProof/>
            <w:webHidden/>
          </w:rPr>
          <w:fldChar w:fldCharType="end"/>
        </w:r>
      </w:hyperlink>
    </w:p>
    <w:p w:rsidR="001D0555" w:rsidRPr="001D0555" w:rsidRDefault="00382A0B">
      <w:pPr>
        <w:pStyle w:val="Seznamobrzk"/>
        <w:tabs>
          <w:tab w:val="right" w:leader="dot" w:pos="9062"/>
        </w:tabs>
        <w:rPr>
          <w:rFonts w:asciiTheme="minorHAnsi" w:eastAsiaTheme="minorEastAsia" w:hAnsiTheme="minorHAnsi"/>
          <w:noProof/>
          <w:sz w:val="22"/>
          <w:lang w:eastAsia="cs-CZ"/>
        </w:rPr>
      </w:pPr>
      <w:hyperlink w:anchor="_Toc73531456" w:history="1">
        <w:r w:rsidR="001D0555" w:rsidRPr="001D0555">
          <w:rPr>
            <w:rStyle w:val="Hypertextovodkaz"/>
            <w:rFonts w:cs="Arial"/>
            <w:noProof/>
          </w:rPr>
          <w:t>Graf č. 4: Podezření na porušení požadavku provozování živé hry formou hlavní činnosti v roce 2019</w:t>
        </w:r>
        <w:r w:rsidR="001D0555" w:rsidRPr="001D0555">
          <w:rPr>
            <w:noProof/>
            <w:webHidden/>
          </w:rPr>
          <w:tab/>
        </w:r>
        <w:r w:rsidR="001D0555" w:rsidRPr="001D0555">
          <w:rPr>
            <w:noProof/>
            <w:webHidden/>
          </w:rPr>
          <w:fldChar w:fldCharType="begin"/>
        </w:r>
        <w:r w:rsidR="001D0555" w:rsidRPr="001D0555">
          <w:rPr>
            <w:noProof/>
            <w:webHidden/>
          </w:rPr>
          <w:instrText xml:space="preserve"> PAGEREF _Toc73531456 \h </w:instrText>
        </w:r>
        <w:r w:rsidR="001D0555" w:rsidRPr="001D0555">
          <w:rPr>
            <w:noProof/>
            <w:webHidden/>
          </w:rPr>
        </w:r>
        <w:r w:rsidR="001D0555" w:rsidRPr="001D0555">
          <w:rPr>
            <w:noProof/>
            <w:webHidden/>
          </w:rPr>
          <w:fldChar w:fldCharType="separate"/>
        </w:r>
        <w:r w:rsidR="001D0555" w:rsidRPr="001D0555">
          <w:rPr>
            <w:noProof/>
            <w:webHidden/>
          </w:rPr>
          <w:t>13</w:t>
        </w:r>
        <w:r w:rsidR="001D0555" w:rsidRPr="001D0555">
          <w:rPr>
            <w:noProof/>
            <w:webHidden/>
          </w:rPr>
          <w:fldChar w:fldCharType="end"/>
        </w:r>
      </w:hyperlink>
    </w:p>
    <w:p w:rsidR="001D0555" w:rsidRPr="001D0555" w:rsidRDefault="00382A0B">
      <w:pPr>
        <w:pStyle w:val="Seznamobrzk"/>
        <w:tabs>
          <w:tab w:val="right" w:leader="dot" w:pos="9062"/>
        </w:tabs>
        <w:rPr>
          <w:rFonts w:asciiTheme="minorHAnsi" w:eastAsiaTheme="minorEastAsia" w:hAnsiTheme="minorHAnsi"/>
          <w:noProof/>
          <w:sz w:val="22"/>
          <w:lang w:eastAsia="cs-CZ"/>
        </w:rPr>
      </w:pPr>
      <w:hyperlink w:anchor="_Toc73531457" w:history="1">
        <w:r w:rsidR="001D0555" w:rsidRPr="001D0555">
          <w:rPr>
            <w:rStyle w:val="Hypertextovodkaz"/>
            <w:rFonts w:cs="Arial"/>
            <w:noProof/>
          </w:rPr>
          <w:t>Graf č. 5: Podezření na porušení zákazu provozování mimo provozní dobu</w:t>
        </w:r>
        <w:r w:rsidR="001D0555" w:rsidRPr="001D0555">
          <w:rPr>
            <w:noProof/>
            <w:webHidden/>
          </w:rPr>
          <w:tab/>
        </w:r>
        <w:r w:rsidR="001D0555" w:rsidRPr="001D0555">
          <w:rPr>
            <w:noProof/>
            <w:webHidden/>
          </w:rPr>
          <w:fldChar w:fldCharType="begin"/>
        </w:r>
        <w:r w:rsidR="001D0555" w:rsidRPr="001D0555">
          <w:rPr>
            <w:noProof/>
            <w:webHidden/>
          </w:rPr>
          <w:instrText xml:space="preserve"> PAGEREF _Toc73531457 \h </w:instrText>
        </w:r>
        <w:r w:rsidR="001D0555" w:rsidRPr="001D0555">
          <w:rPr>
            <w:noProof/>
            <w:webHidden/>
          </w:rPr>
        </w:r>
        <w:r w:rsidR="001D0555" w:rsidRPr="001D0555">
          <w:rPr>
            <w:noProof/>
            <w:webHidden/>
          </w:rPr>
          <w:fldChar w:fldCharType="separate"/>
        </w:r>
        <w:r w:rsidR="001D0555" w:rsidRPr="001D0555">
          <w:rPr>
            <w:noProof/>
            <w:webHidden/>
          </w:rPr>
          <w:t>14</w:t>
        </w:r>
        <w:r w:rsidR="001D0555" w:rsidRPr="001D0555">
          <w:rPr>
            <w:noProof/>
            <w:webHidden/>
          </w:rPr>
          <w:fldChar w:fldCharType="end"/>
        </w:r>
      </w:hyperlink>
    </w:p>
    <w:p w:rsidR="001D0555" w:rsidRPr="001D0555" w:rsidRDefault="00382A0B">
      <w:pPr>
        <w:pStyle w:val="Seznamobrzk"/>
        <w:tabs>
          <w:tab w:val="right" w:leader="dot" w:pos="9062"/>
        </w:tabs>
        <w:rPr>
          <w:rFonts w:asciiTheme="minorHAnsi" w:eastAsiaTheme="minorEastAsia" w:hAnsiTheme="minorHAnsi"/>
          <w:noProof/>
          <w:sz w:val="22"/>
          <w:lang w:eastAsia="cs-CZ"/>
        </w:rPr>
      </w:pPr>
      <w:hyperlink w:anchor="_Toc73531458" w:history="1">
        <w:r w:rsidR="001D0555" w:rsidRPr="001D0555">
          <w:rPr>
            <w:rStyle w:val="Hypertextovodkaz"/>
            <w:rFonts w:cs="Arial"/>
            <w:noProof/>
          </w:rPr>
          <w:t>Graf č. 6: Podezření na porušení povinnosti označit herní prostor slovem „herna“ nebo „kasino“ v roce 2019</w:t>
        </w:r>
        <w:r w:rsidR="001D0555" w:rsidRPr="001D0555">
          <w:rPr>
            <w:noProof/>
            <w:webHidden/>
          </w:rPr>
          <w:tab/>
        </w:r>
        <w:r w:rsidR="001D0555" w:rsidRPr="001D0555">
          <w:rPr>
            <w:noProof/>
            <w:webHidden/>
          </w:rPr>
          <w:fldChar w:fldCharType="begin"/>
        </w:r>
        <w:r w:rsidR="001D0555" w:rsidRPr="001D0555">
          <w:rPr>
            <w:noProof/>
            <w:webHidden/>
          </w:rPr>
          <w:instrText xml:space="preserve"> PAGEREF _Toc73531458 \h </w:instrText>
        </w:r>
        <w:r w:rsidR="001D0555" w:rsidRPr="001D0555">
          <w:rPr>
            <w:noProof/>
            <w:webHidden/>
          </w:rPr>
        </w:r>
        <w:r w:rsidR="001D0555" w:rsidRPr="001D0555">
          <w:rPr>
            <w:noProof/>
            <w:webHidden/>
          </w:rPr>
          <w:fldChar w:fldCharType="separate"/>
        </w:r>
        <w:r w:rsidR="001D0555" w:rsidRPr="001D0555">
          <w:rPr>
            <w:noProof/>
            <w:webHidden/>
          </w:rPr>
          <w:t>17</w:t>
        </w:r>
        <w:r w:rsidR="001D0555" w:rsidRPr="001D0555">
          <w:rPr>
            <w:noProof/>
            <w:webHidden/>
          </w:rPr>
          <w:fldChar w:fldCharType="end"/>
        </w:r>
      </w:hyperlink>
    </w:p>
    <w:p w:rsidR="001D0555" w:rsidRPr="001D0555" w:rsidRDefault="00382A0B">
      <w:pPr>
        <w:pStyle w:val="Seznamobrzk"/>
        <w:tabs>
          <w:tab w:val="right" w:leader="dot" w:pos="9062"/>
        </w:tabs>
        <w:rPr>
          <w:rFonts w:asciiTheme="minorHAnsi" w:eastAsiaTheme="minorEastAsia" w:hAnsiTheme="minorHAnsi"/>
          <w:noProof/>
          <w:sz w:val="22"/>
          <w:lang w:eastAsia="cs-CZ"/>
        </w:rPr>
      </w:pPr>
      <w:hyperlink w:anchor="_Toc73531459" w:history="1">
        <w:r w:rsidR="001D0555" w:rsidRPr="001D0555">
          <w:rPr>
            <w:rStyle w:val="Hypertextovodkaz"/>
            <w:rFonts w:cs="Arial"/>
            <w:noProof/>
          </w:rPr>
          <w:t>Graf č. 7: Podezření na porušení povinnosti souvisejících se zakázanou reklamou umístěnou na budově nebo ve veřejně přístupné vnitřní části budovy</w:t>
        </w:r>
        <w:r w:rsidR="001D0555" w:rsidRPr="001D0555">
          <w:rPr>
            <w:noProof/>
            <w:webHidden/>
          </w:rPr>
          <w:tab/>
        </w:r>
        <w:r w:rsidR="001D0555" w:rsidRPr="001D0555">
          <w:rPr>
            <w:noProof/>
            <w:webHidden/>
          </w:rPr>
          <w:fldChar w:fldCharType="begin"/>
        </w:r>
        <w:r w:rsidR="001D0555" w:rsidRPr="001D0555">
          <w:rPr>
            <w:noProof/>
            <w:webHidden/>
          </w:rPr>
          <w:instrText xml:space="preserve"> PAGEREF _Toc73531459 \h </w:instrText>
        </w:r>
        <w:r w:rsidR="001D0555" w:rsidRPr="001D0555">
          <w:rPr>
            <w:noProof/>
            <w:webHidden/>
          </w:rPr>
        </w:r>
        <w:r w:rsidR="001D0555" w:rsidRPr="001D0555">
          <w:rPr>
            <w:noProof/>
            <w:webHidden/>
          </w:rPr>
          <w:fldChar w:fldCharType="separate"/>
        </w:r>
        <w:r w:rsidR="001D0555" w:rsidRPr="001D0555">
          <w:rPr>
            <w:noProof/>
            <w:webHidden/>
          </w:rPr>
          <w:t>18</w:t>
        </w:r>
        <w:r w:rsidR="001D0555" w:rsidRPr="001D0555">
          <w:rPr>
            <w:noProof/>
            <w:webHidden/>
          </w:rPr>
          <w:fldChar w:fldCharType="end"/>
        </w:r>
      </w:hyperlink>
    </w:p>
    <w:p w:rsidR="001D0555" w:rsidRPr="001D0555" w:rsidRDefault="00382A0B">
      <w:pPr>
        <w:pStyle w:val="Seznamobrzk"/>
        <w:tabs>
          <w:tab w:val="right" w:leader="dot" w:pos="9062"/>
        </w:tabs>
        <w:rPr>
          <w:rFonts w:asciiTheme="minorHAnsi" w:eastAsiaTheme="minorEastAsia" w:hAnsiTheme="minorHAnsi"/>
          <w:noProof/>
          <w:sz w:val="22"/>
          <w:lang w:eastAsia="cs-CZ"/>
        </w:rPr>
      </w:pPr>
      <w:hyperlink w:anchor="_Toc73531460" w:history="1">
        <w:r w:rsidR="001D0555" w:rsidRPr="001D0555">
          <w:rPr>
            <w:rStyle w:val="Hypertextovodkaz"/>
            <w:rFonts w:cs="Arial"/>
            <w:noProof/>
          </w:rPr>
          <w:t>Graf č. 8: Podezření na porušení podmínek souvisejících s monitoringem v roce 2019</w:t>
        </w:r>
        <w:r w:rsidR="001D0555" w:rsidRPr="001D0555">
          <w:rPr>
            <w:noProof/>
            <w:webHidden/>
          </w:rPr>
          <w:tab/>
        </w:r>
        <w:r w:rsidR="001D0555" w:rsidRPr="001D0555">
          <w:rPr>
            <w:noProof/>
            <w:webHidden/>
          </w:rPr>
          <w:fldChar w:fldCharType="begin"/>
        </w:r>
        <w:r w:rsidR="001D0555" w:rsidRPr="001D0555">
          <w:rPr>
            <w:noProof/>
            <w:webHidden/>
          </w:rPr>
          <w:instrText xml:space="preserve"> PAGEREF _Toc73531460 \h </w:instrText>
        </w:r>
        <w:r w:rsidR="001D0555" w:rsidRPr="001D0555">
          <w:rPr>
            <w:noProof/>
            <w:webHidden/>
          </w:rPr>
        </w:r>
        <w:r w:rsidR="001D0555" w:rsidRPr="001D0555">
          <w:rPr>
            <w:noProof/>
            <w:webHidden/>
          </w:rPr>
          <w:fldChar w:fldCharType="separate"/>
        </w:r>
        <w:r w:rsidR="001D0555" w:rsidRPr="001D0555">
          <w:rPr>
            <w:noProof/>
            <w:webHidden/>
          </w:rPr>
          <w:t>19</w:t>
        </w:r>
        <w:r w:rsidR="001D0555" w:rsidRPr="001D0555">
          <w:rPr>
            <w:noProof/>
            <w:webHidden/>
          </w:rPr>
          <w:fldChar w:fldCharType="end"/>
        </w:r>
      </w:hyperlink>
    </w:p>
    <w:p w:rsidR="001D0555" w:rsidRPr="001D0555" w:rsidRDefault="00382A0B">
      <w:pPr>
        <w:pStyle w:val="Seznamobrzk"/>
        <w:tabs>
          <w:tab w:val="right" w:leader="dot" w:pos="9062"/>
        </w:tabs>
        <w:rPr>
          <w:rFonts w:asciiTheme="minorHAnsi" w:eastAsiaTheme="minorEastAsia" w:hAnsiTheme="minorHAnsi"/>
          <w:noProof/>
          <w:sz w:val="22"/>
          <w:lang w:eastAsia="cs-CZ"/>
        </w:rPr>
      </w:pPr>
      <w:hyperlink w:anchor="_Toc73531461" w:history="1">
        <w:r w:rsidR="001D0555" w:rsidRPr="001D0555">
          <w:rPr>
            <w:rStyle w:val="Hypertextovodkaz"/>
            <w:rFonts w:cs="Arial"/>
            <w:noProof/>
          </w:rPr>
          <w:t>Graf č. 9: Počet shledaných dílčích podezření na porušení informačních povinností v roce 2019</w:t>
        </w:r>
        <w:r w:rsidR="001D0555" w:rsidRPr="001D0555">
          <w:rPr>
            <w:noProof/>
            <w:webHidden/>
          </w:rPr>
          <w:tab/>
        </w:r>
        <w:r w:rsidR="001D0555" w:rsidRPr="001D0555">
          <w:rPr>
            <w:noProof/>
            <w:webHidden/>
          </w:rPr>
          <w:fldChar w:fldCharType="begin"/>
        </w:r>
        <w:r w:rsidR="001D0555" w:rsidRPr="001D0555">
          <w:rPr>
            <w:noProof/>
            <w:webHidden/>
          </w:rPr>
          <w:instrText xml:space="preserve"> PAGEREF _Toc73531461 \h </w:instrText>
        </w:r>
        <w:r w:rsidR="001D0555" w:rsidRPr="001D0555">
          <w:rPr>
            <w:noProof/>
            <w:webHidden/>
          </w:rPr>
        </w:r>
        <w:r w:rsidR="001D0555" w:rsidRPr="001D0555">
          <w:rPr>
            <w:noProof/>
            <w:webHidden/>
          </w:rPr>
          <w:fldChar w:fldCharType="separate"/>
        </w:r>
        <w:r w:rsidR="001D0555" w:rsidRPr="001D0555">
          <w:rPr>
            <w:noProof/>
            <w:webHidden/>
          </w:rPr>
          <w:t>23</w:t>
        </w:r>
        <w:r w:rsidR="001D0555" w:rsidRPr="001D0555">
          <w:rPr>
            <w:noProof/>
            <w:webHidden/>
          </w:rPr>
          <w:fldChar w:fldCharType="end"/>
        </w:r>
      </w:hyperlink>
    </w:p>
    <w:p w:rsidR="001D0555" w:rsidRPr="001D0555" w:rsidRDefault="00382A0B">
      <w:pPr>
        <w:pStyle w:val="Seznamobrzk"/>
        <w:tabs>
          <w:tab w:val="right" w:leader="dot" w:pos="9062"/>
        </w:tabs>
        <w:rPr>
          <w:rFonts w:asciiTheme="minorHAnsi" w:eastAsiaTheme="minorEastAsia" w:hAnsiTheme="minorHAnsi"/>
          <w:noProof/>
          <w:sz w:val="22"/>
          <w:lang w:eastAsia="cs-CZ"/>
        </w:rPr>
      </w:pPr>
      <w:hyperlink w:anchor="_Toc73531462" w:history="1">
        <w:r w:rsidR="001D0555" w:rsidRPr="001D0555">
          <w:rPr>
            <w:rStyle w:val="Hypertextovodkaz"/>
            <w:noProof/>
          </w:rPr>
          <w:t>Graf č. 10: Porovnání počtu heren a kasin v jednotlivých letech (od roku 2012 do května 2021)</w:t>
        </w:r>
        <w:r w:rsidR="001D0555" w:rsidRPr="001D0555">
          <w:rPr>
            <w:noProof/>
            <w:webHidden/>
          </w:rPr>
          <w:tab/>
        </w:r>
        <w:r w:rsidR="001D0555" w:rsidRPr="001D0555">
          <w:rPr>
            <w:noProof/>
            <w:webHidden/>
          </w:rPr>
          <w:fldChar w:fldCharType="begin"/>
        </w:r>
        <w:r w:rsidR="001D0555" w:rsidRPr="001D0555">
          <w:rPr>
            <w:noProof/>
            <w:webHidden/>
          </w:rPr>
          <w:instrText xml:space="preserve"> PAGEREF _Toc73531462 \h </w:instrText>
        </w:r>
        <w:r w:rsidR="001D0555" w:rsidRPr="001D0555">
          <w:rPr>
            <w:noProof/>
            <w:webHidden/>
          </w:rPr>
        </w:r>
        <w:r w:rsidR="001D0555" w:rsidRPr="001D0555">
          <w:rPr>
            <w:noProof/>
            <w:webHidden/>
          </w:rPr>
          <w:fldChar w:fldCharType="separate"/>
        </w:r>
        <w:r w:rsidR="001D0555" w:rsidRPr="001D0555">
          <w:rPr>
            <w:noProof/>
            <w:webHidden/>
          </w:rPr>
          <w:t>26</w:t>
        </w:r>
        <w:r w:rsidR="001D0555" w:rsidRPr="001D0555">
          <w:rPr>
            <w:noProof/>
            <w:webHidden/>
          </w:rPr>
          <w:fldChar w:fldCharType="end"/>
        </w:r>
      </w:hyperlink>
    </w:p>
    <w:p w:rsidR="001D0555" w:rsidRDefault="001D0555" w:rsidP="001D0555">
      <w:r w:rsidRPr="001D0555">
        <w:fldChar w:fldCharType="end"/>
      </w:r>
    </w:p>
    <w:p w:rsidR="00030492" w:rsidRDefault="009B7C80" w:rsidP="009B7C80">
      <w:pPr>
        <w:pStyle w:val="Nadpis3"/>
        <w:rPr>
          <w:noProof/>
        </w:rPr>
      </w:pPr>
      <w:bookmarkStart w:id="66" w:name="_Toc73605298"/>
      <w:r>
        <w:t>Obsah</w:t>
      </w:r>
      <w:bookmarkEnd w:id="66"/>
      <w:r>
        <w:fldChar w:fldCharType="begin"/>
      </w:r>
      <w:r>
        <w:instrText xml:space="preserve"> TOC \o "1-6" \h \z \u </w:instrText>
      </w:r>
      <w:r>
        <w:fldChar w:fldCharType="separate"/>
      </w:r>
    </w:p>
    <w:p w:rsidR="00030492" w:rsidRDefault="00382A0B">
      <w:pPr>
        <w:pStyle w:val="Obsah3"/>
        <w:tabs>
          <w:tab w:val="left" w:pos="1200"/>
          <w:tab w:val="right" w:leader="dot" w:pos="9062"/>
        </w:tabs>
        <w:rPr>
          <w:rFonts w:asciiTheme="minorHAnsi" w:eastAsiaTheme="minorEastAsia" w:hAnsiTheme="minorHAnsi"/>
          <w:noProof/>
          <w:sz w:val="22"/>
          <w:lang w:eastAsia="cs-CZ"/>
        </w:rPr>
      </w:pPr>
      <w:hyperlink w:anchor="_Toc73605271" w:history="1">
        <w:r w:rsidR="00030492" w:rsidRPr="00655089">
          <w:rPr>
            <w:rStyle w:val="Hypertextovodkaz"/>
            <w:noProof/>
          </w:rPr>
          <w:t>1.1</w:t>
        </w:r>
        <w:r w:rsidR="00030492">
          <w:rPr>
            <w:rFonts w:asciiTheme="minorHAnsi" w:eastAsiaTheme="minorEastAsia" w:hAnsiTheme="minorHAnsi"/>
            <w:noProof/>
            <w:sz w:val="22"/>
            <w:lang w:eastAsia="cs-CZ"/>
          </w:rPr>
          <w:tab/>
        </w:r>
        <w:r w:rsidR="00030492" w:rsidRPr="00655089">
          <w:rPr>
            <w:rStyle w:val="Hypertextovodkaz"/>
            <w:noProof/>
          </w:rPr>
          <w:t>Konkrétní popis regulace obsažené v zákoně o loteriích</w:t>
        </w:r>
        <w:r w:rsidR="00030492">
          <w:rPr>
            <w:noProof/>
            <w:webHidden/>
          </w:rPr>
          <w:tab/>
        </w:r>
        <w:r w:rsidR="00030492">
          <w:rPr>
            <w:noProof/>
            <w:webHidden/>
          </w:rPr>
          <w:fldChar w:fldCharType="begin"/>
        </w:r>
        <w:r w:rsidR="00030492">
          <w:rPr>
            <w:noProof/>
            <w:webHidden/>
          </w:rPr>
          <w:instrText xml:space="preserve"> PAGEREF _Toc73605271 \h </w:instrText>
        </w:r>
        <w:r w:rsidR="00030492">
          <w:rPr>
            <w:noProof/>
            <w:webHidden/>
          </w:rPr>
        </w:r>
        <w:r w:rsidR="00030492">
          <w:rPr>
            <w:noProof/>
            <w:webHidden/>
          </w:rPr>
          <w:fldChar w:fldCharType="separate"/>
        </w:r>
        <w:r w:rsidR="00030492">
          <w:rPr>
            <w:noProof/>
            <w:webHidden/>
          </w:rPr>
          <w:t>1</w:t>
        </w:r>
        <w:r w:rsidR="00030492">
          <w:rPr>
            <w:noProof/>
            <w:webHidden/>
          </w:rPr>
          <w:fldChar w:fldCharType="end"/>
        </w:r>
      </w:hyperlink>
    </w:p>
    <w:p w:rsidR="00030492" w:rsidRDefault="00382A0B">
      <w:pPr>
        <w:pStyle w:val="Obsah3"/>
        <w:tabs>
          <w:tab w:val="left" w:pos="1200"/>
          <w:tab w:val="right" w:leader="dot" w:pos="9062"/>
        </w:tabs>
        <w:rPr>
          <w:rFonts w:asciiTheme="minorHAnsi" w:eastAsiaTheme="minorEastAsia" w:hAnsiTheme="minorHAnsi"/>
          <w:noProof/>
          <w:sz w:val="22"/>
          <w:lang w:eastAsia="cs-CZ"/>
        </w:rPr>
      </w:pPr>
      <w:hyperlink w:anchor="_Toc73605272" w:history="1">
        <w:r w:rsidR="00030492" w:rsidRPr="00655089">
          <w:rPr>
            <w:rStyle w:val="Hypertextovodkaz"/>
            <w:noProof/>
          </w:rPr>
          <w:t>1.2</w:t>
        </w:r>
        <w:r w:rsidR="00030492">
          <w:rPr>
            <w:rFonts w:asciiTheme="minorHAnsi" w:eastAsiaTheme="minorEastAsia" w:hAnsiTheme="minorHAnsi"/>
            <w:noProof/>
            <w:sz w:val="22"/>
            <w:lang w:eastAsia="cs-CZ"/>
          </w:rPr>
          <w:tab/>
        </w:r>
        <w:r w:rsidR="00030492" w:rsidRPr="00655089">
          <w:rPr>
            <w:rStyle w:val="Hypertextovodkaz"/>
            <w:noProof/>
          </w:rPr>
          <w:t>Konkrétní popis regulace obsažené v zákoně o hazardních hrách</w:t>
        </w:r>
        <w:r w:rsidR="00030492">
          <w:rPr>
            <w:noProof/>
            <w:webHidden/>
          </w:rPr>
          <w:tab/>
        </w:r>
        <w:r w:rsidR="00030492">
          <w:rPr>
            <w:noProof/>
            <w:webHidden/>
          </w:rPr>
          <w:fldChar w:fldCharType="begin"/>
        </w:r>
        <w:r w:rsidR="00030492">
          <w:rPr>
            <w:noProof/>
            <w:webHidden/>
          </w:rPr>
          <w:instrText xml:space="preserve"> PAGEREF _Toc73605272 \h </w:instrText>
        </w:r>
        <w:r w:rsidR="00030492">
          <w:rPr>
            <w:noProof/>
            <w:webHidden/>
          </w:rPr>
        </w:r>
        <w:r w:rsidR="00030492">
          <w:rPr>
            <w:noProof/>
            <w:webHidden/>
          </w:rPr>
          <w:fldChar w:fldCharType="separate"/>
        </w:r>
        <w:r w:rsidR="00030492">
          <w:rPr>
            <w:noProof/>
            <w:webHidden/>
          </w:rPr>
          <w:t>2</w:t>
        </w:r>
        <w:r w:rsidR="00030492">
          <w:rPr>
            <w:noProof/>
            <w:webHidden/>
          </w:rPr>
          <w:fldChar w:fldCharType="end"/>
        </w:r>
      </w:hyperlink>
    </w:p>
    <w:p w:rsidR="00030492" w:rsidRDefault="00382A0B">
      <w:pPr>
        <w:pStyle w:val="Obsah5"/>
        <w:tabs>
          <w:tab w:val="left" w:pos="1540"/>
          <w:tab w:val="right" w:leader="dot" w:pos="9062"/>
        </w:tabs>
        <w:rPr>
          <w:rFonts w:asciiTheme="minorHAnsi" w:eastAsiaTheme="minorEastAsia" w:hAnsiTheme="minorHAnsi"/>
          <w:noProof/>
          <w:sz w:val="22"/>
          <w:lang w:eastAsia="cs-CZ"/>
        </w:rPr>
      </w:pPr>
      <w:hyperlink w:anchor="_Toc73605273" w:history="1">
        <w:r w:rsidR="00030492" w:rsidRPr="00655089">
          <w:rPr>
            <w:rStyle w:val="Hypertextovodkaz"/>
            <w:noProof/>
            <w14:scene3d>
              <w14:camera w14:prst="orthographicFront"/>
              <w14:lightRig w14:rig="threePt" w14:dir="t">
                <w14:rot w14:lat="0" w14:lon="0" w14:rev="0"/>
              </w14:lightRig>
            </w14:scene3d>
          </w:rPr>
          <w:t>A.</w:t>
        </w:r>
        <w:r w:rsidR="00030492">
          <w:rPr>
            <w:rFonts w:asciiTheme="minorHAnsi" w:eastAsiaTheme="minorEastAsia" w:hAnsiTheme="minorHAnsi"/>
            <w:noProof/>
            <w:sz w:val="22"/>
            <w:lang w:eastAsia="cs-CZ"/>
          </w:rPr>
          <w:tab/>
        </w:r>
        <w:r w:rsidR="00030492" w:rsidRPr="00655089">
          <w:rPr>
            <w:rStyle w:val="Hypertextovodkaz"/>
            <w:noProof/>
          </w:rPr>
          <w:t>Samostatnost a stavební oddělenost</w:t>
        </w:r>
        <w:r w:rsidR="00030492">
          <w:rPr>
            <w:noProof/>
            <w:webHidden/>
          </w:rPr>
          <w:tab/>
        </w:r>
        <w:r w:rsidR="00030492">
          <w:rPr>
            <w:noProof/>
            <w:webHidden/>
          </w:rPr>
          <w:fldChar w:fldCharType="begin"/>
        </w:r>
        <w:r w:rsidR="00030492">
          <w:rPr>
            <w:noProof/>
            <w:webHidden/>
          </w:rPr>
          <w:instrText xml:space="preserve"> PAGEREF _Toc73605273 \h </w:instrText>
        </w:r>
        <w:r w:rsidR="00030492">
          <w:rPr>
            <w:noProof/>
            <w:webHidden/>
          </w:rPr>
        </w:r>
        <w:r w:rsidR="00030492">
          <w:rPr>
            <w:noProof/>
            <w:webHidden/>
          </w:rPr>
          <w:fldChar w:fldCharType="separate"/>
        </w:r>
        <w:r w:rsidR="00030492">
          <w:rPr>
            <w:noProof/>
            <w:webHidden/>
          </w:rPr>
          <w:t>7</w:t>
        </w:r>
        <w:r w:rsidR="00030492">
          <w:rPr>
            <w:noProof/>
            <w:webHidden/>
          </w:rPr>
          <w:fldChar w:fldCharType="end"/>
        </w:r>
      </w:hyperlink>
    </w:p>
    <w:p w:rsidR="00030492" w:rsidRDefault="00382A0B">
      <w:pPr>
        <w:pStyle w:val="Obsah5"/>
        <w:tabs>
          <w:tab w:val="left" w:pos="1540"/>
          <w:tab w:val="right" w:leader="dot" w:pos="9062"/>
        </w:tabs>
        <w:rPr>
          <w:rFonts w:asciiTheme="minorHAnsi" w:eastAsiaTheme="minorEastAsia" w:hAnsiTheme="minorHAnsi"/>
          <w:noProof/>
          <w:sz w:val="22"/>
          <w:lang w:eastAsia="cs-CZ"/>
        </w:rPr>
      </w:pPr>
      <w:hyperlink w:anchor="_Toc73605274" w:history="1">
        <w:r w:rsidR="00030492" w:rsidRPr="00655089">
          <w:rPr>
            <w:rStyle w:val="Hypertextovodkaz"/>
            <w:noProof/>
            <w14:scene3d>
              <w14:camera w14:prst="orthographicFront"/>
              <w14:lightRig w14:rig="threePt" w14:dir="t">
                <w14:rot w14:lat="0" w14:lon="0" w14:rev="0"/>
              </w14:lightRig>
            </w14:scene3d>
          </w:rPr>
          <w:t>B.</w:t>
        </w:r>
        <w:r w:rsidR="00030492">
          <w:rPr>
            <w:rFonts w:asciiTheme="minorHAnsi" w:eastAsiaTheme="minorEastAsia" w:hAnsiTheme="minorHAnsi"/>
            <w:noProof/>
            <w:sz w:val="22"/>
            <w:lang w:eastAsia="cs-CZ"/>
          </w:rPr>
          <w:tab/>
        </w:r>
        <w:r w:rsidR="00030492" w:rsidRPr="00655089">
          <w:rPr>
            <w:rStyle w:val="Hypertextovodkaz"/>
            <w:noProof/>
          </w:rPr>
          <w:t>Hlavní činnost a provozní doba herního prostoru</w:t>
        </w:r>
        <w:r w:rsidR="00030492">
          <w:rPr>
            <w:noProof/>
            <w:webHidden/>
          </w:rPr>
          <w:tab/>
        </w:r>
        <w:r w:rsidR="00030492">
          <w:rPr>
            <w:noProof/>
            <w:webHidden/>
          </w:rPr>
          <w:fldChar w:fldCharType="begin"/>
        </w:r>
        <w:r w:rsidR="00030492">
          <w:rPr>
            <w:noProof/>
            <w:webHidden/>
          </w:rPr>
          <w:instrText xml:space="preserve"> PAGEREF _Toc73605274 \h </w:instrText>
        </w:r>
        <w:r w:rsidR="00030492">
          <w:rPr>
            <w:noProof/>
            <w:webHidden/>
          </w:rPr>
        </w:r>
        <w:r w:rsidR="00030492">
          <w:rPr>
            <w:noProof/>
            <w:webHidden/>
          </w:rPr>
          <w:fldChar w:fldCharType="separate"/>
        </w:r>
        <w:r w:rsidR="00030492">
          <w:rPr>
            <w:noProof/>
            <w:webHidden/>
          </w:rPr>
          <w:t>10</w:t>
        </w:r>
        <w:r w:rsidR="00030492">
          <w:rPr>
            <w:noProof/>
            <w:webHidden/>
          </w:rPr>
          <w:fldChar w:fldCharType="end"/>
        </w:r>
      </w:hyperlink>
    </w:p>
    <w:p w:rsidR="00030492" w:rsidRDefault="00382A0B">
      <w:pPr>
        <w:pStyle w:val="Obsah5"/>
        <w:tabs>
          <w:tab w:val="left" w:pos="1540"/>
          <w:tab w:val="right" w:leader="dot" w:pos="9062"/>
        </w:tabs>
        <w:rPr>
          <w:rFonts w:asciiTheme="minorHAnsi" w:eastAsiaTheme="minorEastAsia" w:hAnsiTheme="minorHAnsi"/>
          <w:noProof/>
          <w:sz w:val="22"/>
          <w:lang w:eastAsia="cs-CZ"/>
        </w:rPr>
      </w:pPr>
      <w:hyperlink w:anchor="_Toc73605275" w:history="1">
        <w:r w:rsidR="00030492" w:rsidRPr="00655089">
          <w:rPr>
            <w:rStyle w:val="Hypertextovodkaz"/>
            <w:noProof/>
            <w14:scene3d>
              <w14:camera w14:prst="orthographicFront"/>
              <w14:lightRig w14:rig="threePt" w14:dir="t">
                <w14:rot w14:lat="0" w14:lon="0" w14:rev="0"/>
              </w14:lightRig>
            </w14:scene3d>
          </w:rPr>
          <w:t>C.</w:t>
        </w:r>
        <w:r w:rsidR="00030492">
          <w:rPr>
            <w:rFonts w:asciiTheme="minorHAnsi" w:eastAsiaTheme="minorEastAsia" w:hAnsiTheme="minorHAnsi"/>
            <w:noProof/>
            <w:sz w:val="22"/>
            <w:lang w:eastAsia="cs-CZ"/>
          </w:rPr>
          <w:tab/>
        </w:r>
        <w:r w:rsidR="00030492" w:rsidRPr="00655089">
          <w:rPr>
            <w:rStyle w:val="Hypertextovodkaz"/>
            <w:noProof/>
          </w:rPr>
          <w:t>Označení herního prostoru</w:t>
        </w:r>
        <w:r w:rsidR="00030492">
          <w:rPr>
            <w:noProof/>
            <w:webHidden/>
          </w:rPr>
          <w:tab/>
        </w:r>
        <w:r w:rsidR="00030492">
          <w:rPr>
            <w:noProof/>
            <w:webHidden/>
          </w:rPr>
          <w:fldChar w:fldCharType="begin"/>
        </w:r>
        <w:r w:rsidR="00030492">
          <w:rPr>
            <w:noProof/>
            <w:webHidden/>
          </w:rPr>
          <w:instrText xml:space="preserve"> PAGEREF _Toc73605275 \h </w:instrText>
        </w:r>
        <w:r w:rsidR="00030492">
          <w:rPr>
            <w:noProof/>
            <w:webHidden/>
          </w:rPr>
        </w:r>
        <w:r w:rsidR="00030492">
          <w:rPr>
            <w:noProof/>
            <w:webHidden/>
          </w:rPr>
          <w:fldChar w:fldCharType="separate"/>
        </w:r>
        <w:r w:rsidR="00030492">
          <w:rPr>
            <w:noProof/>
            <w:webHidden/>
          </w:rPr>
          <w:t>14</w:t>
        </w:r>
        <w:r w:rsidR="00030492">
          <w:rPr>
            <w:noProof/>
            <w:webHidden/>
          </w:rPr>
          <w:fldChar w:fldCharType="end"/>
        </w:r>
      </w:hyperlink>
    </w:p>
    <w:p w:rsidR="00030492" w:rsidRDefault="00382A0B">
      <w:pPr>
        <w:pStyle w:val="Obsah5"/>
        <w:tabs>
          <w:tab w:val="left" w:pos="1540"/>
          <w:tab w:val="right" w:leader="dot" w:pos="9062"/>
        </w:tabs>
        <w:rPr>
          <w:rFonts w:asciiTheme="minorHAnsi" w:eastAsiaTheme="minorEastAsia" w:hAnsiTheme="minorHAnsi"/>
          <w:noProof/>
          <w:sz w:val="22"/>
          <w:lang w:eastAsia="cs-CZ"/>
        </w:rPr>
      </w:pPr>
      <w:hyperlink w:anchor="_Toc73605276" w:history="1">
        <w:r w:rsidR="00030492" w:rsidRPr="00655089">
          <w:rPr>
            <w:rStyle w:val="Hypertextovodkaz"/>
            <w:noProof/>
            <w14:scene3d>
              <w14:camera w14:prst="orthographicFront"/>
              <w14:lightRig w14:rig="threePt" w14:dir="t">
                <w14:rot w14:lat="0" w14:lon="0" w14:rev="0"/>
              </w14:lightRig>
            </w14:scene3d>
          </w:rPr>
          <w:t>D.</w:t>
        </w:r>
        <w:r w:rsidR="00030492">
          <w:rPr>
            <w:rFonts w:asciiTheme="minorHAnsi" w:eastAsiaTheme="minorEastAsia" w:hAnsiTheme="minorHAnsi"/>
            <w:noProof/>
            <w:sz w:val="22"/>
            <w:lang w:eastAsia="cs-CZ"/>
          </w:rPr>
          <w:tab/>
        </w:r>
        <w:r w:rsidR="00030492" w:rsidRPr="00655089">
          <w:rPr>
            <w:rStyle w:val="Hypertextovodkaz"/>
            <w:noProof/>
          </w:rPr>
          <w:t>Monitoring herního prostoru</w:t>
        </w:r>
        <w:r w:rsidR="00030492">
          <w:rPr>
            <w:noProof/>
            <w:webHidden/>
          </w:rPr>
          <w:tab/>
        </w:r>
        <w:r w:rsidR="00030492">
          <w:rPr>
            <w:noProof/>
            <w:webHidden/>
          </w:rPr>
          <w:fldChar w:fldCharType="begin"/>
        </w:r>
        <w:r w:rsidR="00030492">
          <w:rPr>
            <w:noProof/>
            <w:webHidden/>
          </w:rPr>
          <w:instrText xml:space="preserve"> PAGEREF _Toc73605276 \h </w:instrText>
        </w:r>
        <w:r w:rsidR="00030492">
          <w:rPr>
            <w:noProof/>
            <w:webHidden/>
          </w:rPr>
        </w:r>
        <w:r w:rsidR="00030492">
          <w:rPr>
            <w:noProof/>
            <w:webHidden/>
          </w:rPr>
          <w:fldChar w:fldCharType="separate"/>
        </w:r>
        <w:r w:rsidR="00030492">
          <w:rPr>
            <w:noProof/>
            <w:webHidden/>
          </w:rPr>
          <w:t>17</w:t>
        </w:r>
        <w:r w:rsidR="00030492">
          <w:rPr>
            <w:noProof/>
            <w:webHidden/>
          </w:rPr>
          <w:fldChar w:fldCharType="end"/>
        </w:r>
      </w:hyperlink>
    </w:p>
    <w:p w:rsidR="00030492" w:rsidRDefault="00382A0B">
      <w:pPr>
        <w:pStyle w:val="Obsah5"/>
        <w:tabs>
          <w:tab w:val="left" w:pos="1540"/>
          <w:tab w:val="right" w:leader="dot" w:pos="9062"/>
        </w:tabs>
        <w:rPr>
          <w:rFonts w:asciiTheme="minorHAnsi" w:eastAsiaTheme="minorEastAsia" w:hAnsiTheme="minorHAnsi"/>
          <w:noProof/>
          <w:sz w:val="22"/>
          <w:lang w:eastAsia="cs-CZ"/>
        </w:rPr>
      </w:pPr>
      <w:hyperlink w:anchor="_Toc73605277" w:history="1">
        <w:r w:rsidR="00030492" w:rsidRPr="00655089">
          <w:rPr>
            <w:rStyle w:val="Hypertextovodkaz"/>
            <w:noProof/>
            <w14:scene3d>
              <w14:camera w14:prst="orthographicFront"/>
              <w14:lightRig w14:rig="threePt" w14:dir="t">
                <w14:rot w14:lat="0" w14:lon="0" w14:rev="0"/>
              </w14:lightRig>
            </w14:scene3d>
          </w:rPr>
          <w:t>E.</w:t>
        </w:r>
        <w:r w:rsidR="00030492">
          <w:rPr>
            <w:rFonts w:asciiTheme="minorHAnsi" w:eastAsiaTheme="minorEastAsia" w:hAnsiTheme="minorHAnsi"/>
            <w:noProof/>
            <w:sz w:val="22"/>
            <w:lang w:eastAsia="cs-CZ"/>
          </w:rPr>
          <w:tab/>
        </w:r>
        <w:r w:rsidR="00030492" w:rsidRPr="00655089">
          <w:rPr>
            <w:rStyle w:val="Hypertextovodkaz"/>
            <w:noProof/>
          </w:rPr>
          <w:t>Informační povinnosti v herním prostoru a u technické hry</w:t>
        </w:r>
        <w:r w:rsidR="00030492">
          <w:rPr>
            <w:noProof/>
            <w:webHidden/>
          </w:rPr>
          <w:tab/>
        </w:r>
        <w:r w:rsidR="00030492">
          <w:rPr>
            <w:noProof/>
            <w:webHidden/>
          </w:rPr>
          <w:fldChar w:fldCharType="begin"/>
        </w:r>
        <w:r w:rsidR="00030492">
          <w:rPr>
            <w:noProof/>
            <w:webHidden/>
          </w:rPr>
          <w:instrText xml:space="preserve"> PAGEREF _Toc73605277 \h </w:instrText>
        </w:r>
        <w:r w:rsidR="00030492">
          <w:rPr>
            <w:noProof/>
            <w:webHidden/>
          </w:rPr>
        </w:r>
        <w:r w:rsidR="00030492">
          <w:rPr>
            <w:noProof/>
            <w:webHidden/>
          </w:rPr>
          <w:fldChar w:fldCharType="separate"/>
        </w:r>
        <w:r w:rsidR="00030492">
          <w:rPr>
            <w:noProof/>
            <w:webHidden/>
          </w:rPr>
          <w:t>19</w:t>
        </w:r>
        <w:r w:rsidR="00030492">
          <w:rPr>
            <w:noProof/>
            <w:webHidden/>
          </w:rPr>
          <w:fldChar w:fldCharType="end"/>
        </w:r>
      </w:hyperlink>
    </w:p>
    <w:p w:rsidR="00030492" w:rsidRDefault="00382A0B">
      <w:pPr>
        <w:pStyle w:val="Obsah3"/>
        <w:tabs>
          <w:tab w:val="left" w:pos="1200"/>
          <w:tab w:val="right" w:leader="dot" w:pos="9062"/>
        </w:tabs>
        <w:rPr>
          <w:rFonts w:asciiTheme="minorHAnsi" w:eastAsiaTheme="minorEastAsia" w:hAnsiTheme="minorHAnsi"/>
          <w:noProof/>
          <w:sz w:val="22"/>
          <w:lang w:eastAsia="cs-CZ"/>
        </w:rPr>
      </w:pPr>
      <w:hyperlink w:anchor="_Toc73605278" w:history="1">
        <w:r w:rsidR="00030492" w:rsidRPr="00655089">
          <w:rPr>
            <w:rStyle w:val="Hypertextovodkaz"/>
            <w:noProof/>
          </w:rPr>
          <w:t>1.3</w:t>
        </w:r>
        <w:r w:rsidR="00030492">
          <w:rPr>
            <w:rFonts w:asciiTheme="minorHAnsi" w:eastAsiaTheme="minorEastAsia" w:hAnsiTheme="minorHAnsi"/>
            <w:noProof/>
            <w:sz w:val="22"/>
            <w:lang w:eastAsia="cs-CZ"/>
          </w:rPr>
          <w:tab/>
        </w:r>
        <w:r w:rsidR="00030492" w:rsidRPr="00655089">
          <w:rPr>
            <w:rStyle w:val="Hypertextovodkaz"/>
            <w:noProof/>
          </w:rPr>
          <w:t>Konkrétní popis nástrojů, včetně oblastí, na které by bylo vhodné se v budoucnu zaměřit, a návrh doporučení či možných variant řešení</w:t>
        </w:r>
        <w:r w:rsidR="00030492">
          <w:rPr>
            <w:noProof/>
            <w:webHidden/>
          </w:rPr>
          <w:tab/>
        </w:r>
        <w:r w:rsidR="00030492">
          <w:rPr>
            <w:noProof/>
            <w:webHidden/>
          </w:rPr>
          <w:fldChar w:fldCharType="begin"/>
        </w:r>
        <w:r w:rsidR="00030492">
          <w:rPr>
            <w:noProof/>
            <w:webHidden/>
          </w:rPr>
          <w:instrText xml:space="preserve"> PAGEREF _Toc73605278 \h </w:instrText>
        </w:r>
        <w:r w:rsidR="00030492">
          <w:rPr>
            <w:noProof/>
            <w:webHidden/>
          </w:rPr>
        </w:r>
        <w:r w:rsidR="00030492">
          <w:rPr>
            <w:noProof/>
            <w:webHidden/>
          </w:rPr>
          <w:fldChar w:fldCharType="separate"/>
        </w:r>
        <w:r w:rsidR="00030492">
          <w:rPr>
            <w:noProof/>
            <w:webHidden/>
          </w:rPr>
          <w:t>24</w:t>
        </w:r>
        <w:r w:rsidR="00030492">
          <w:rPr>
            <w:noProof/>
            <w:webHidden/>
          </w:rPr>
          <w:fldChar w:fldCharType="end"/>
        </w:r>
      </w:hyperlink>
    </w:p>
    <w:p w:rsidR="00030492" w:rsidRDefault="00382A0B">
      <w:pPr>
        <w:pStyle w:val="Obsah5"/>
        <w:tabs>
          <w:tab w:val="left" w:pos="1540"/>
          <w:tab w:val="right" w:leader="dot" w:pos="9062"/>
        </w:tabs>
        <w:rPr>
          <w:rFonts w:asciiTheme="minorHAnsi" w:eastAsiaTheme="minorEastAsia" w:hAnsiTheme="minorHAnsi"/>
          <w:noProof/>
          <w:sz w:val="22"/>
          <w:lang w:eastAsia="cs-CZ"/>
        </w:rPr>
      </w:pPr>
      <w:hyperlink w:anchor="_Toc73605279" w:history="1">
        <w:r w:rsidR="00030492" w:rsidRPr="00655089">
          <w:rPr>
            <w:rStyle w:val="Hypertextovodkaz"/>
            <w:noProof/>
            <w14:scene3d>
              <w14:camera w14:prst="orthographicFront"/>
              <w14:lightRig w14:rig="threePt" w14:dir="t">
                <w14:rot w14:lat="0" w14:lon="0" w14:rev="0"/>
              </w14:lightRig>
            </w14:scene3d>
          </w:rPr>
          <w:t>A.</w:t>
        </w:r>
        <w:r w:rsidR="00030492">
          <w:rPr>
            <w:rFonts w:asciiTheme="minorHAnsi" w:eastAsiaTheme="minorEastAsia" w:hAnsiTheme="minorHAnsi"/>
            <w:noProof/>
            <w:sz w:val="22"/>
            <w:lang w:eastAsia="cs-CZ"/>
          </w:rPr>
          <w:tab/>
        </w:r>
        <w:r w:rsidR="00030492" w:rsidRPr="00655089">
          <w:rPr>
            <w:rStyle w:val="Hypertextovodkaz"/>
            <w:noProof/>
          </w:rPr>
          <w:t>Samostatnost a stavební oddělenost</w:t>
        </w:r>
        <w:r w:rsidR="00030492">
          <w:rPr>
            <w:noProof/>
            <w:webHidden/>
          </w:rPr>
          <w:tab/>
        </w:r>
        <w:r w:rsidR="00030492">
          <w:rPr>
            <w:noProof/>
            <w:webHidden/>
          </w:rPr>
          <w:fldChar w:fldCharType="begin"/>
        </w:r>
        <w:r w:rsidR="00030492">
          <w:rPr>
            <w:noProof/>
            <w:webHidden/>
          </w:rPr>
          <w:instrText xml:space="preserve"> PAGEREF _Toc73605279 \h </w:instrText>
        </w:r>
        <w:r w:rsidR="00030492">
          <w:rPr>
            <w:noProof/>
            <w:webHidden/>
          </w:rPr>
        </w:r>
        <w:r w:rsidR="00030492">
          <w:rPr>
            <w:noProof/>
            <w:webHidden/>
          </w:rPr>
          <w:fldChar w:fldCharType="separate"/>
        </w:r>
        <w:r w:rsidR="00030492">
          <w:rPr>
            <w:noProof/>
            <w:webHidden/>
          </w:rPr>
          <w:t>24</w:t>
        </w:r>
        <w:r w:rsidR="00030492">
          <w:rPr>
            <w:noProof/>
            <w:webHidden/>
          </w:rPr>
          <w:fldChar w:fldCharType="end"/>
        </w:r>
      </w:hyperlink>
    </w:p>
    <w:p w:rsidR="00030492" w:rsidRDefault="00382A0B">
      <w:pPr>
        <w:pStyle w:val="Obsah6"/>
        <w:tabs>
          <w:tab w:val="left" w:pos="1760"/>
          <w:tab w:val="right" w:leader="dot" w:pos="9062"/>
        </w:tabs>
        <w:rPr>
          <w:rFonts w:asciiTheme="minorHAnsi" w:eastAsiaTheme="minorEastAsia" w:hAnsiTheme="minorHAnsi"/>
          <w:noProof/>
          <w:sz w:val="22"/>
          <w:lang w:eastAsia="cs-CZ"/>
        </w:rPr>
      </w:pPr>
      <w:hyperlink w:anchor="_Toc73605280" w:history="1">
        <w:r w:rsidR="00030492" w:rsidRPr="00655089">
          <w:rPr>
            <w:rStyle w:val="Hypertextovodkaz"/>
            <w:noProof/>
          </w:rPr>
          <w:t>i.</w:t>
        </w:r>
        <w:r w:rsidR="00030492">
          <w:rPr>
            <w:rFonts w:asciiTheme="minorHAnsi" w:eastAsiaTheme="minorEastAsia" w:hAnsiTheme="minorHAnsi"/>
            <w:noProof/>
            <w:sz w:val="22"/>
            <w:lang w:eastAsia="cs-CZ"/>
          </w:rPr>
          <w:tab/>
        </w:r>
        <w:r w:rsidR="00030492" w:rsidRPr="00655089">
          <w:rPr>
            <w:rStyle w:val="Hypertextovodkaz"/>
            <w:noProof/>
          </w:rPr>
          <w:t>Stanovení významu termínů „samostatný“ a „stavebně oddělený“</w:t>
        </w:r>
        <w:r w:rsidR="00030492">
          <w:rPr>
            <w:noProof/>
            <w:webHidden/>
          </w:rPr>
          <w:tab/>
        </w:r>
        <w:r w:rsidR="00030492">
          <w:rPr>
            <w:noProof/>
            <w:webHidden/>
          </w:rPr>
          <w:fldChar w:fldCharType="begin"/>
        </w:r>
        <w:r w:rsidR="00030492">
          <w:rPr>
            <w:noProof/>
            <w:webHidden/>
          </w:rPr>
          <w:instrText xml:space="preserve"> PAGEREF _Toc73605280 \h </w:instrText>
        </w:r>
        <w:r w:rsidR="00030492">
          <w:rPr>
            <w:noProof/>
            <w:webHidden/>
          </w:rPr>
        </w:r>
        <w:r w:rsidR="00030492">
          <w:rPr>
            <w:noProof/>
            <w:webHidden/>
          </w:rPr>
          <w:fldChar w:fldCharType="separate"/>
        </w:r>
        <w:r w:rsidR="00030492">
          <w:rPr>
            <w:noProof/>
            <w:webHidden/>
          </w:rPr>
          <w:t>24</w:t>
        </w:r>
        <w:r w:rsidR="00030492">
          <w:rPr>
            <w:noProof/>
            <w:webHidden/>
          </w:rPr>
          <w:fldChar w:fldCharType="end"/>
        </w:r>
      </w:hyperlink>
    </w:p>
    <w:p w:rsidR="00030492" w:rsidRDefault="00382A0B">
      <w:pPr>
        <w:pStyle w:val="Obsah5"/>
        <w:tabs>
          <w:tab w:val="left" w:pos="1540"/>
          <w:tab w:val="right" w:leader="dot" w:pos="9062"/>
        </w:tabs>
        <w:rPr>
          <w:rFonts w:asciiTheme="minorHAnsi" w:eastAsiaTheme="minorEastAsia" w:hAnsiTheme="minorHAnsi"/>
          <w:noProof/>
          <w:sz w:val="22"/>
          <w:lang w:eastAsia="cs-CZ"/>
        </w:rPr>
      </w:pPr>
      <w:hyperlink w:anchor="_Toc73605281" w:history="1">
        <w:r w:rsidR="00030492" w:rsidRPr="00655089">
          <w:rPr>
            <w:rStyle w:val="Hypertextovodkaz"/>
            <w:noProof/>
            <w14:scene3d>
              <w14:camera w14:prst="orthographicFront"/>
              <w14:lightRig w14:rig="threePt" w14:dir="t">
                <w14:rot w14:lat="0" w14:lon="0" w14:rev="0"/>
              </w14:lightRig>
            </w14:scene3d>
          </w:rPr>
          <w:t>B.</w:t>
        </w:r>
        <w:r w:rsidR="00030492">
          <w:rPr>
            <w:rFonts w:asciiTheme="minorHAnsi" w:eastAsiaTheme="minorEastAsia" w:hAnsiTheme="minorHAnsi"/>
            <w:noProof/>
            <w:sz w:val="22"/>
            <w:lang w:eastAsia="cs-CZ"/>
          </w:rPr>
          <w:tab/>
        </w:r>
        <w:r w:rsidR="00030492" w:rsidRPr="00655089">
          <w:rPr>
            <w:rStyle w:val="Hypertextovodkaz"/>
            <w:noProof/>
          </w:rPr>
          <w:t>Hlavní činnost a provozní doba herního prostoru</w:t>
        </w:r>
        <w:r w:rsidR="00030492">
          <w:rPr>
            <w:noProof/>
            <w:webHidden/>
          </w:rPr>
          <w:tab/>
        </w:r>
        <w:r w:rsidR="00030492">
          <w:rPr>
            <w:noProof/>
            <w:webHidden/>
          </w:rPr>
          <w:fldChar w:fldCharType="begin"/>
        </w:r>
        <w:r w:rsidR="00030492">
          <w:rPr>
            <w:noProof/>
            <w:webHidden/>
          </w:rPr>
          <w:instrText xml:space="preserve"> PAGEREF _Toc73605281 \h </w:instrText>
        </w:r>
        <w:r w:rsidR="00030492">
          <w:rPr>
            <w:noProof/>
            <w:webHidden/>
          </w:rPr>
        </w:r>
        <w:r w:rsidR="00030492">
          <w:rPr>
            <w:noProof/>
            <w:webHidden/>
          </w:rPr>
          <w:fldChar w:fldCharType="separate"/>
        </w:r>
        <w:r w:rsidR="00030492">
          <w:rPr>
            <w:noProof/>
            <w:webHidden/>
          </w:rPr>
          <w:t>25</w:t>
        </w:r>
        <w:r w:rsidR="00030492">
          <w:rPr>
            <w:noProof/>
            <w:webHidden/>
          </w:rPr>
          <w:fldChar w:fldCharType="end"/>
        </w:r>
      </w:hyperlink>
    </w:p>
    <w:p w:rsidR="00030492" w:rsidRDefault="00382A0B">
      <w:pPr>
        <w:pStyle w:val="Obsah6"/>
        <w:tabs>
          <w:tab w:val="left" w:pos="1760"/>
          <w:tab w:val="right" w:leader="dot" w:pos="9062"/>
        </w:tabs>
        <w:rPr>
          <w:rFonts w:asciiTheme="minorHAnsi" w:eastAsiaTheme="minorEastAsia" w:hAnsiTheme="minorHAnsi"/>
          <w:noProof/>
          <w:sz w:val="22"/>
          <w:lang w:eastAsia="cs-CZ"/>
        </w:rPr>
      </w:pPr>
      <w:hyperlink w:anchor="_Toc73605282" w:history="1">
        <w:r w:rsidR="00030492" w:rsidRPr="00655089">
          <w:rPr>
            <w:rStyle w:val="Hypertextovodkaz"/>
            <w:noProof/>
          </w:rPr>
          <w:t>i.</w:t>
        </w:r>
        <w:r w:rsidR="00030492">
          <w:rPr>
            <w:rFonts w:asciiTheme="minorHAnsi" w:eastAsiaTheme="minorEastAsia" w:hAnsiTheme="minorHAnsi"/>
            <w:noProof/>
            <w:sz w:val="22"/>
            <w:lang w:eastAsia="cs-CZ"/>
          </w:rPr>
          <w:tab/>
        </w:r>
        <w:r w:rsidR="00030492" w:rsidRPr="00655089">
          <w:rPr>
            <w:rStyle w:val="Hypertextovodkaz"/>
            <w:noProof/>
          </w:rPr>
          <w:t>Sjednocení provozní doby kasina a herny</w:t>
        </w:r>
        <w:r w:rsidR="00030492">
          <w:rPr>
            <w:noProof/>
            <w:webHidden/>
          </w:rPr>
          <w:tab/>
        </w:r>
        <w:r w:rsidR="00030492">
          <w:rPr>
            <w:noProof/>
            <w:webHidden/>
          </w:rPr>
          <w:fldChar w:fldCharType="begin"/>
        </w:r>
        <w:r w:rsidR="00030492">
          <w:rPr>
            <w:noProof/>
            <w:webHidden/>
          </w:rPr>
          <w:instrText xml:space="preserve"> PAGEREF _Toc73605282 \h </w:instrText>
        </w:r>
        <w:r w:rsidR="00030492">
          <w:rPr>
            <w:noProof/>
            <w:webHidden/>
          </w:rPr>
        </w:r>
        <w:r w:rsidR="00030492">
          <w:rPr>
            <w:noProof/>
            <w:webHidden/>
          </w:rPr>
          <w:fldChar w:fldCharType="separate"/>
        </w:r>
        <w:r w:rsidR="00030492">
          <w:rPr>
            <w:noProof/>
            <w:webHidden/>
          </w:rPr>
          <w:t>28</w:t>
        </w:r>
        <w:r w:rsidR="00030492">
          <w:rPr>
            <w:noProof/>
            <w:webHidden/>
          </w:rPr>
          <w:fldChar w:fldCharType="end"/>
        </w:r>
      </w:hyperlink>
    </w:p>
    <w:p w:rsidR="00030492" w:rsidRDefault="00382A0B">
      <w:pPr>
        <w:pStyle w:val="Obsah6"/>
        <w:tabs>
          <w:tab w:val="left" w:pos="1760"/>
          <w:tab w:val="right" w:leader="dot" w:pos="9062"/>
        </w:tabs>
        <w:rPr>
          <w:rFonts w:asciiTheme="minorHAnsi" w:eastAsiaTheme="minorEastAsia" w:hAnsiTheme="minorHAnsi"/>
          <w:noProof/>
          <w:sz w:val="22"/>
          <w:lang w:eastAsia="cs-CZ"/>
        </w:rPr>
      </w:pPr>
      <w:hyperlink w:anchor="_Toc73605283" w:history="1">
        <w:r w:rsidR="00030492" w:rsidRPr="00655089">
          <w:rPr>
            <w:rStyle w:val="Hypertextovodkaz"/>
            <w:noProof/>
          </w:rPr>
          <w:t>ii.</w:t>
        </w:r>
        <w:r w:rsidR="00030492">
          <w:rPr>
            <w:rFonts w:asciiTheme="minorHAnsi" w:eastAsiaTheme="minorEastAsia" w:hAnsiTheme="minorHAnsi"/>
            <w:noProof/>
            <w:sz w:val="22"/>
            <w:lang w:eastAsia="cs-CZ"/>
          </w:rPr>
          <w:tab/>
        </w:r>
        <w:r w:rsidR="00030492" w:rsidRPr="00655089">
          <w:rPr>
            <w:rStyle w:val="Hypertextovodkaz"/>
            <w:noProof/>
          </w:rPr>
          <w:t>Živá hra na započitatelných stolech živé hry po celou provozní dobu</w:t>
        </w:r>
        <w:r w:rsidR="00030492">
          <w:rPr>
            <w:noProof/>
            <w:webHidden/>
          </w:rPr>
          <w:tab/>
        </w:r>
        <w:r w:rsidR="00030492">
          <w:rPr>
            <w:noProof/>
            <w:webHidden/>
          </w:rPr>
          <w:fldChar w:fldCharType="begin"/>
        </w:r>
        <w:r w:rsidR="00030492">
          <w:rPr>
            <w:noProof/>
            <w:webHidden/>
          </w:rPr>
          <w:instrText xml:space="preserve"> PAGEREF _Toc73605283 \h </w:instrText>
        </w:r>
        <w:r w:rsidR="00030492">
          <w:rPr>
            <w:noProof/>
            <w:webHidden/>
          </w:rPr>
        </w:r>
        <w:r w:rsidR="00030492">
          <w:rPr>
            <w:noProof/>
            <w:webHidden/>
          </w:rPr>
          <w:fldChar w:fldCharType="separate"/>
        </w:r>
        <w:r w:rsidR="00030492">
          <w:rPr>
            <w:noProof/>
            <w:webHidden/>
          </w:rPr>
          <w:t>29</w:t>
        </w:r>
        <w:r w:rsidR="00030492">
          <w:rPr>
            <w:noProof/>
            <w:webHidden/>
          </w:rPr>
          <w:fldChar w:fldCharType="end"/>
        </w:r>
      </w:hyperlink>
    </w:p>
    <w:p w:rsidR="00030492" w:rsidRDefault="00382A0B">
      <w:pPr>
        <w:pStyle w:val="Obsah5"/>
        <w:tabs>
          <w:tab w:val="left" w:pos="1540"/>
          <w:tab w:val="right" w:leader="dot" w:pos="9062"/>
        </w:tabs>
        <w:rPr>
          <w:rFonts w:asciiTheme="minorHAnsi" w:eastAsiaTheme="minorEastAsia" w:hAnsiTheme="minorHAnsi"/>
          <w:noProof/>
          <w:sz w:val="22"/>
          <w:lang w:eastAsia="cs-CZ"/>
        </w:rPr>
      </w:pPr>
      <w:hyperlink w:anchor="_Toc73605284" w:history="1">
        <w:r w:rsidR="00030492" w:rsidRPr="00655089">
          <w:rPr>
            <w:rStyle w:val="Hypertextovodkaz"/>
            <w:noProof/>
            <w14:scene3d>
              <w14:camera w14:prst="orthographicFront"/>
              <w14:lightRig w14:rig="threePt" w14:dir="t">
                <w14:rot w14:lat="0" w14:lon="0" w14:rev="0"/>
              </w14:lightRig>
            </w14:scene3d>
          </w:rPr>
          <w:t>C.</w:t>
        </w:r>
        <w:r w:rsidR="00030492">
          <w:rPr>
            <w:rFonts w:asciiTheme="minorHAnsi" w:eastAsiaTheme="minorEastAsia" w:hAnsiTheme="minorHAnsi"/>
            <w:noProof/>
            <w:sz w:val="22"/>
            <w:lang w:eastAsia="cs-CZ"/>
          </w:rPr>
          <w:tab/>
        </w:r>
        <w:r w:rsidR="00030492" w:rsidRPr="00655089">
          <w:rPr>
            <w:rStyle w:val="Hypertextovodkaz"/>
            <w:noProof/>
          </w:rPr>
          <w:t>Označení herního prostoru</w:t>
        </w:r>
        <w:r w:rsidR="00030492">
          <w:rPr>
            <w:noProof/>
            <w:webHidden/>
          </w:rPr>
          <w:tab/>
        </w:r>
        <w:r w:rsidR="00030492">
          <w:rPr>
            <w:noProof/>
            <w:webHidden/>
          </w:rPr>
          <w:fldChar w:fldCharType="begin"/>
        </w:r>
        <w:r w:rsidR="00030492">
          <w:rPr>
            <w:noProof/>
            <w:webHidden/>
          </w:rPr>
          <w:instrText xml:space="preserve"> PAGEREF _Toc73605284 \h </w:instrText>
        </w:r>
        <w:r w:rsidR="00030492">
          <w:rPr>
            <w:noProof/>
            <w:webHidden/>
          </w:rPr>
        </w:r>
        <w:r w:rsidR="00030492">
          <w:rPr>
            <w:noProof/>
            <w:webHidden/>
          </w:rPr>
          <w:fldChar w:fldCharType="separate"/>
        </w:r>
        <w:r w:rsidR="00030492">
          <w:rPr>
            <w:noProof/>
            <w:webHidden/>
          </w:rPr>
          <w:t>31</w:t>
        </w:r>
        <w:r w:rsidR="00030492">
          <w:rPr>
            <w:noProof/>
            <w:webHidden/>
          </w:rPr>
          <w:fldChar w:fldCharType="end"/>
        </w:r>
      </w:hyperlink>
    </w:p>
    <w:p w:rsidR="00030492" w:rsidRDefault="00382A0B">
      <w:pPr>
        <w:pStyle w:val="Obsah6"/>
        <w:tabs>
          <w:tab w:val="left" w:pos="1760"/>
          <w:tab w:val="right" w:leader="dot" w:pos="9062"/>
        </w:tabs>
        <w:rPr>
          <w:rFonts w:asciiTheme="minorHAnsi" w:eastAsiaTheme="minorEastAsia" w:hAnsiTheme="minorHAnsi"/>
          <w:noProof/>
          <w:sz w:val="22"/>
          <w:lang w:eastAsia="cs-CZ"/>
        </w:rPr>
      </w:pPr>
      <w:hyperlink w:anchor="_Toc73605285" w:history="1">
        <w:r w:rsidR="00030492" w:rsidRPr="00655089">
          <w:rPr>
            <w:rStyle w:val="Hypertextovodkaz"/>
            <w:noProof/>
          </w:rPr>
          <w:t>i.</w:t>
        </w:r>
        <w:r w:rsidR="00030492">
          <w:rPr>
            <w:rFonts w:asciiTheme="minorHAnsi" w:eastAsiaTheme="minorEastAsia" w:hAnsiTheme="minorHAnsi"/>
            <w:noProof/>
            <w:sz w:val="22"/>
            <w:lang w:eastAsia="cs-CZ"/>
          </w:rPr>
          <w:tab/>
        </w:r>
        <w:r w:rsidR="00030492" w:rsidRPr="00655089">
          <w:rPr>
            <w:rStyle w:val="Hypertextovodkaz"/>
            <w:noProof/>
          </w:rPr>
          <w:t>Označení herního prostoru slovem „herna“ nebo slovem „kasino“</w:t>
        </w:r>
        <w:r w:rsidR="00030492">
          <w:rPr>
            <w:noProof/>
            <w:webHidden/>
          </w:rPr>
          <w:tab/>
        </w:r>
        <w:r w:rsidR="00030492">
          <w:rPr>
            <w:noProof/>
            <w:webHidden/>
          </w:rPr>
          <w:fldChar w:fldCharType="begin"/>
        </w:r>
        <w:r w:rsidR="00030492">
          <w:rPr>
            <w:noProof/>
            <w:webHidden/>
          </w:rPr>
          <w:instrText xml:space="preserve"> PAGEREF _Toc73605285 \h </w:instrText>
        </w:r>
        <w:r w:rsidR="00030492">
          <w:rPr>
            <w:noProof/>
            <w:webHidden/>
          </w:rPr>
        </w:r>
        <w:r w:rsidR="00030492">
          <w:rPr>
            <w:noProof/>
            <w:webHidden/>
          </w:rPr>
          <w:fldChar w:fldCharType="separate"/>
        </w:r>
        <w:r w:rsidR="00030492">
          <w:rPr>
            <w:noProof/>
            <w:webHidden/>
          </w:rPr>
          <w:t>31</w:t>
        </w:r>
        <w:r w:rsidR="00030492">
          <w:rPr>
            <w:noProof/>
            <w:webHidden/>
          </w:rPr>
          <w:fldChar w:fldCharType="end"/>
        </w:r>
      </w:hyperlink>
    </w:p>
    <w:p w:rsidR="00030492" w:rsidRDefault="00382A0B">
      <w:pPr>
        <w:pStyle w:val="Obsah5"/>
        <w:tabs>
          <w:tab w:val="left" w:pos="1540"/>
          <w:tab w:val="right" w:leader="dot" w:pos="9062"/>
        </w:tabs>
        <w:rPr>
          <w:rFonts w:asciiTheme="minorHAnsi" w:eastAsiaTheme="minorEastAsia" w:hAnsiTheme="minorHAnsi"/>
          <w:noProof/>
          <w:sz w:val="22"/>
          <w:lang w:eastAsia="cs-CZ"/>
        </w:rPr>
      </w:pPr>
      <w:hyperlink w:anchor="_Toc73605286" w:history="1">
        <w:r w:rsidR="00030492" w:rsidRPr="00655089">
          <w:rPr>
            <w:rStyle w:val="Hypertextovodkaz"/>
            <w:noProof/>
            <w14:scene3d>
              <w14:camera w14:prst="orthographicFront"/>
              <w14:lightRig w14:rig="threePt" w14:dir="t">
                <w14:rot w14:lat="0" w14:lon="0" w14:rev="0"/>
              </w14:lightRig>
            </w14:scene3d>
          </w:rPr>
          <w:t>D.</w:t>
        </w:r>
        <w:r w:rsidR="00030492">
          <w:rPr>
            <w:rFonts w:asciiTheme="minorHAnsi" w:eastAsiaTheme="minorEastAsia" w:hAnsiTheme="minorHAnsi"/>
            <w:noProof/>
            <w:sz w:val="22"/>
            <w:lang w:eastAsia="cs-CZ"/>
          </w:rPr>
          <w:tab/>
        </w:r>
        <w:r w:rsidR="00030492" w:rsidRPr="00655089">
          <w:rPr>
            <w:rStyle w:val="Hypertextovodkaz"/>
            <w:noProof/>
          </w:rPr>
          <w:t>Monitoring herního prostoru</w:t>
        </w:r>
        <w:r w:rsidR="00030492">
          <w:rPr>
            <w:noProof/>
            <w:webHidden/>
          </w:rPr>
          <w:tab/>
        </w:r>
        <w:r w:rsidR="00030492">
          <w:rPr>
            <w:noProof/>
            <w:webHidden/>
          </w:rPr>
          <w:fldChar w:fldCharType="begin"/>
        </w:r>
        <w:r w:rsidR="00030492">
          <w:rPr>
            <w:noProof/>
            <w:webHidden/>
          </w:rPr>
          <w:instrText xml:space="preserve"> PAGEREF _Toc73605286 \h </w:instrText>
        </w:r>
        <w:r w:rsidR="00030492">
          <w:rPr>
            <w:noProof/>
            <w:webHidden/>
          </w:rPr>
        </w:r>
        <w:r w:rsidR="00030492">
          <w:rPr>
            <w:noProof/>
            <w:webHidden/>
          </w:rPr>
          <w:fldChar w:fldCharType="separate"/>
        </w:r>
        <w:r w:rsidR="00030492">
          <w:rPr>
            <w:noProof/>
            <w:webHidden/>
          </w:rPr>
          <w:t>32</w:t>
        </w:r>
        <w:r w:rsidR="00030492">
          <w:rPr>
            <w:noProof/>
            <w:webHidden/>
          </w:rPr>
          <w:fldChar w:fldCharType="end"/>
        </w:r>
      </w:hyperlink>
    </w:p>
    <w:p w:rsidR="00030492" w:rsidRDefault="00382A0B">
      <w:pPr>
        <w:pStyle w:val="Obsah6"/>
        <w:tabs>
          <w:tab w:val="left" w:pos="1760"/>
          <w:tab w:val="right" w:leader="dot" w:pos="9062"/>
        </w:tabs>
        <w:rPr>
          <w:rFonts w:asciiTheme="minorHAnsi" w:eastAsiaTheme="minorEastAsia" w:hAnsiTheme="minorHAnsi"/>
          <w:noProof/>
          <w:sz w:val="22"/>
          <w:lang w:eastAsia="cs-CZ"/>
        </w:rPr>
      </w:pPr>
      <w:hyperlink w:anchor="_Toc73605287" w:history="1">
        <w:r w:rsidR="00030492" w:rsidRPr="00655089">
          <w:rPr>
            <w:rStyle w:val="Hypertextovodkaz"/>
            <w:noProof/>
          </w:rPr>
          <w:t>i.</w:t>
        </w:r>
        <w:r w:rsidR="00030492">
          <w:rPr>
            <w:rFonts w:asciiTheme="minorHAnsi" w:eastAsiaTheme="minorEastAsia" w:hAnsiTheme="minorHAnsi"/>
            <w:noProof/>
            <w:sz w:val="22"/>
            <w:lang w:eastAsia="cs-CZ"/>
          </w:rPr>
          <w:tab/>
        </w:r>
        <w:r w:rsidR="00030492" w:rsidRPr="00655089">
          <w:rPr>
            <w:rStyle w:val="Hypertextovodkaz"/>
            <w:noProof/>
          </w:rPr>
          <w:t>Ověření funkčnosti monitorovacího zařízení</w:t>
        </w:r>
        <w:r w:rsidR="00030492">
          <w:rPr>
            <w:noProof/>
            <w:webHidden/>
          </w:rPr>
          <w:tab/>
        </w:r>
        <w:r w:rsidR="00030492">
          <w:rPr>
            <w:noProof/>
            <w:webHidden/>
          </w:rPr>
          <w:fldChar w:fldCharType="begin"/>
        </w:r>
        <w:r w:rsidR="00030492">
          <w:rPr>
            <w:noProof/>
            <w:webHidden/>
          </w:rPr>
          <w:instrText xml:space="preserve"> PAGEREF _Toc73605287 \h </w:instrText>
        </w:r>
        <w:r w:rsidR="00030492">
          <w:rPr>
            <w:noProof/>
            <w:webHidden/>
          </w:rPr>
        </w:r>
        <w:r w:rsidR="00030492">
          <w:rPr>
            <w:noProof/>
            <w:webHidden/>
          </w:rPr>
          <w:fldChar w:fldCharType="separate"/>
        </w:r>
        <w:r w:rsidR="00030492">
          <w:rPr>
            <w:noProof/>
            <w:webHidden/>
          </w:rPr>
          <w:t>32</w:t>
        </w:r>
        <w:r w:rsidR="00030492">
          <w:rPr>
            <w:noProof/>
            <w:webHidden/>
          </w:rPr>
          <w:fldChar w:fldCharType="end"/>
        </w:r>
      </w:hyperlink>
    </w:p>
    <w:p w:rsidR="00030492" w:rsidRDefault="00382A0B">
      <w:pPr>
        <w:pStyle w:val="Obsah5"/>
        <w:tabs>
          <w:tab w:val="left" w:pos="1540"/>
          <w:tab w:val="right" w:leader="dot" w:pos="9062"/>
        </w:tabs>
        <w:rPr>
          <w:rFonts w:asciiTheme="minorHAnsi" w:eastAsiaTheme="minorEastAsia" w:hAnsiTheme="minorHAnsi"/>
          <w:noProof/>
          <w:sz w:val="22"/>
          <w:lang w:eastAsia="cs-CZ"/>
        </w:rPr>
      </w:pPr>
      <w:hyperlink w:anchor="_Toc73605288" w:history="1">
        <w:r w:rsidR="00030492" w:rsidRPr="00655089">
          <w:rPr>
            <w:rStyle w:val="Hypertextovodkaz"/>
            <w:noProof/>
            <w14:scene3d>
              <w14:camera w14:prst="orthographicFront"/>
              <w14:lightRig w14:rig="threePt" w14:dir="t">
                <w14:rot w14:lat="0" w14:lon="0" w14:rev="0"/>
              </w14:lightRig>
            </w14:scene3d>
          </w:rPr>
          <w:t>E.</w:t>
        </w:r>
        <w:r w:rsidR="00030492">
          <w:rPr>
            <w:rFonts w:asciiTheme="minorHAnsi" w:eastAsiaTheme="minorEastAsia" w:hAnsiTheme="minorHAnsi"/>
            <w:noProof/>
            <w:sz w:val="22"/>
            <w:lang w:eastAsia="cs-CZ"/>
          </w:rPr>
          <w:tab/>
        </w:r>
        <w:r w:rsidR="00030492" w:rsidRPr="00655089">
          <w:rPr>
            <w:rStyle w:val="Hypertextovodkaz"/>
            <w:noProof/>
          </w:rPr>
          <w:t>Informační povinnosti v herním prostoru a u technické hry</w:t>
        </w:r>
        <w:r w:rsidR="00030492">
          <w:rPr>
            <w:noProof/>
            <w:webHidden/>
          </w:rPr>
          <w:tab/>
        </w:r>
        <w:r w:rsidR="00030492">
          <w:rPr>
            <w:noProof/>
            <w:webHidden/>
          </w:rPr>
          <w:fldChar w:fldCharType="begin"/>
        </w:r>
        <w:r w:rsidR="00030492">
          <w:rPr>
            <w:noProof/>
            <w:webHidden/>
          </w:rPr>
          <w:instrText xml:space="preserve"> PAGEREF _Toc73605288 \h </w:instrText>
        </w:r>
        <w:r w:rsidR="00030492">
          <w:rPr>
            <w:noProof/>
            <w:webHidden/>
          </w:rPr>
        </w:r>
        <w:r w:rsidR="00030492">
          <w:rPr>
            <w:noProof/>
            <w:webHidden/>
          </w:rPr>
          <w:fldChar w:fldCharType="separate"/>
        </w:r>
        <w:r w:rsidR="00030492">
          <w:rPr>
            <w:noProof/>
            <w:webHidden/>
          </w:rPr>
          <w:t>34</w:t>
        </w:r>
        <w:r w:rsidR="00030492">
          <w:rPr>
            <w:noProof/>
            <w:webHidden/>
          </w:rPr>
          <w:fldChar w:fldCharType="end"/>
        </w:r>
      </w:hyperlink>
    </w:p>
    <w:p w:rsidR="00030492" w:rsidRDefault="00382A0B">
      <w:pPr>
        <w:pStyle w:val="Obsah6"/>
        <w:tabs>
          <w:tab w:val="left" w:pos="1760"/>
          <w:tab w:val="right" w:leader="dot" w:pos="9062"/>
        </w:tabs>
        <w:rPr>
          <w:rFonts w:asciiTheme="minorHAnsi" w:eastAsiaTheme="minorEastAsia" w:hAnsiTheme="minorHAnsi"/>
          <w:noProof/>
          <w:sz w:val="22"/>
          <w:lang w:eastAsia="cs-CZ"/>
        </w:rPr>
      </w:pPr>
      <w:hyperlink w:anchor="_Toc73605289" w:history="1">
        <w:r w:rsidR="00030492" w:rsidRPr="00655089">
          <w:rPr>
            <w:rStyle w:val="Hypertextovodkaz"/>
            <w:noProof/>
          </w:rPr>
          <w:t>i.</w:t>
        </w:r>
        <w:r w:rsidR="00030492">
          <w:rPr>
            <w:rFonts w:asciiTheme="minorHAnsi" w:eastAsiaTheme="minorEastAsia" w:hAnsiTheme="minorHAnsi"/>
            <w:noProof/>
            <w:sz w:val="22"/>
            <w:lang w:eastAsia="cs-CZ"/>
          </w:rPr>
          <w:tab/>
        </w:r>
        <w:r w:rsidR="00030492" w:rsidRPr="00655089">
          <w:rPr>
            <w:rStyle w:val="Hypertextovodkaz"/>
            <w:noProof/>
          </w:rPr>
          <w:t>Obsahové vymezení termínu „na viditelném místě“ v herním prostoru</w:t>
        </w:r>
        <w:r w:rsidR="00030492">
          <w:rPr>
            <w:noProof/>
            <w:webHidden/>
          </w:rPr>
          <w:tab/>
        </w:r>
        <w:r w:rsidR="00030492">
          <w:rPr>
            <w:noProof/>
            <w:webHidden/>
          </w:rPr>
          <w:fldChar w:fldCharType="begin"/>
        </w:r>
        <w:r w:rsidR="00030492">
          <w:rPr>
            <w:noProof/>
            <w:webHidden/>
          </w:rPr>
          <w:instrText xml:space="preserve"> PAGEREF _Toc73605289 \h </w:instrText>
        </w:r>
        <w:r w:rsidR="00030492">
          <w:rPr>
            <w:noProof/>
            <w:webHidden/>
          </w:rPr>
        </w:r>
        <w:r w:rsidR="00030492">
          <w:rPr>
            <w:noProof/>
            <w:webHidden/>
          </w:rPr>
          <w:fldChar w:fldCharType="separate"/>
        </w:r>
        <w:r w:rsidR="00030492">
          <w:rPr>
            <w:noProof/>
            <w:webHidden/>
          </w:rPr>
          <w:t>34</w:t>
        </w:r>
        <w:r w:rsidR="00030492">
          <w:rPr>
            <w:noProof/>
            <w:webHidden/>
          </w:rPr>
          <w:fldChar w:fldCharType="end"/>
        </w:r>
      </w:hyperlink>
    </w:p>
    <w:p w:rsidR="00030492" w:rsidRDefault="00382A0B">
      <w:pPr>
        <w:pStyle w:val="Obsah6"/>
        <w:tabs>
          <w:tab w:val="left" w:pos="1760"/>
          <w:tab w:val="right" w:leader="dot" w:pos="9062"/>
        </w:tabs>
        <w:rPr>
          <w:rFonts w:asciiTheme="minorHAnsi" w:eastAsiaTheme="minorEastAsia" w:hAnsiTheme="minorHAnsi"/>
          <w:noProof/>
          <w:sz w:val="22"/>
          <w:lang w:eastAsia="cs-CZ"/>
        </w:rPr>
      </w:pPr>
      <w:hyperlink w:anchor="_Toc73605290" w:history="1">
        <w:r w:rsidR="00030492" w:rsidRPr="00655089">
          <w:rPr>
            <w:rStyle w:val="Hypertextovodkaz"/>
            <w:noProof/>
          </w:rPr>
          <w:t>ii.</w:t>
        </w:r>
        <w:r w:rsidR="00030492">
          <w:rPr>
            <w:rFonts w:asciiTheme="minorHAnsi" w:eastAsiaTheme="minorEastAsia" w:hAnsiTheme="minorHAnsi"/>
            <w:noProof/>
            <w:sz w:val="22"/>
            <w:lang w:eastAsia="cs-CZ"/>
          </w:rPr>
          <w:tab/>
        </w:r>
        <w:r w:rsidR="00030492" w:rsidRPr="00655089">
          <w:rPr>
            <w:rStyle w:val="Hypertextovodkaz"/>
            <w:noProof/>
          </w:rPr>
          <w:t>Vizualizace ukazatele délky účasti na hazardní hře a ukazatele celkového přehledu čistých proher</w:t>
        </w:r>
        <w:r w:rsidR="00030492">
          <w:rPr>
            <w:noProof/>
            <w:webHidden/>
          </w:rPr>
          <w:tab/>
        </w:r>
        <w:r w:rsidR="00030492">
          <w:rPr>
            <w:noProof/>
            <w:webHidden/>
          </w:rPr>
          <w:fldChar w:fldCharType="begin"/>
        </w:r>
        <w:r w:rsidR="00030492">
          <w:rPr>
            <w:noProof/>
            <w:webHidden/>
          </w:rPr>
          <w:instrText xml:space="preserve"> PAGEREF _Toc73605290 \h </w:instrText>
        </w:r>
        <w:r w:rsidR="00030492">
          <w:rPr>
            <w:noProof/>
            <w:webHidden/>
          </w:rPr>
        </w:r>
        <w:r w:rsidR="00030492">
          <w:rPr>
            <w:noProof/>
            <w:webHidden/>
          </w:rPr>
          <w:fldChar w:fldCharType="separate"/>
        </w:r>
        <w:r w:rsidR="00030492">
          <w:rPr>
            <w:noProof/>
            <w:webHidden/>
          </w:rPr>
          <w:t>36</w:t>
        </w:r>
        <w:r w:rsidR="00030492">
          <w:rPr>
            <w:noProof/>
            <w:webHidden/>
          </w:rPr>
          <w:fldChar w:fldCharType="end"/>
        </w:r>
      </w:hyperlink>
    </w:p>
    <w:p w:rsidR="00030492" w:rsidRDefault="00382A0B">
      <w:pPr>
        <w:pStyle w:val="Obsah6"/>
        <w:tabs>
          <w:tab w:val="left" w:pos="1760"/>
          <w:tab w:val="right" w:leader="dot" w:pos="9062"/>
        </w:tabs>
        <w:rPr>
          <w:rFonts w:asciiTheme="minorHAnsi" w:eastAsiaTheme="minorEastAsia" w:hAnsiTheme="minorHAnsi"/>
          <w:noProof/>
          <w:sz w:val="22"/>
          <w:lang w:eastAsia="cs-CZ"/>
        </w:rPr>
      </w:pPr>
      <w:hyperlink w:anchor="_Toc73605291" w:history="1">
        <w:r w:rsidR="00030492" w:rsidRPr="00655089">
          <w:rPr>
            <w:rStyle w:val="Hypertextovodkaz"/>
            <w:noProof/>
          </w:rPr>
          <w:t>iii.</w:t>
        </w:r>
        <w:r w:rsidR="00030492">
          <w:rPr>
            <w:rFonts w:asciiTheme="minorHAnsi" w:eastAsiaTheme="minorEastAsia" w:hAnsiTheme="minorHAnsi"/>
            <w:noProof/>
            <w:sz w:val="22"/>
            <w:lang w:eastAsia="cs-CZ"/>
          </w:rPr>
          <w:tab/>
        </w:r>
        <w:r w:rsidR="00030492" w:rsidRPr="00655089">
          <w:rPr>
            <w:rStyle w:val="Hypertextovodkaz"/>
            <w:noProof/>
          </w:rPr>
          <w:t>Definice ukazatele celkového přehledu čistých proher</w:t>
        </w:r>
        <w:r w:rsidR="00030492">
          <w:rPr>
            <w:noProof/>
            <w:webHidden/>
          </w:rPr>
          <w:tab/>
        </w:r>
        <w:r w:rsidR="00030492">
          <w:rPr>
            <w:noProof/>
            <w:webHidden/>
          </w:rPr>
          <w:fldChar w:fldCharType="begin"/>
        </w:r>
        <w:r w:rsidR="00030492">
          <w:rPr>
            <w:noProof/>
            <w:webHidden/>
          </w:rPr>
          <w:instrText xml:space="preserve"> PAGEREF _Toc73605291 \h </w:instrText>
        </w:r>
        <w:r w:rsidR="00030492">
          <w:rPr>
            <w:noProof/>
            <w:webHidden/>
          </w:rPr>
        </w:r>
        <w:r w:rsidR="00030492">
          <w:rPr>
            <w:noProof/>
            <w:webHidden/>
          </w:rPr>
          <w:fldChar w:fldCharType="separate"/>
        </w:r>
        <w:r w:rsidR="00030492">
          <w:rPr>
            <w:noProof/>
            <w:webHidden/>
          </w:rPr>
          <w:t>37</w:t>
        </w:r>
        <w:r w:rsidR="00030492">
          <w:rPr>
            <w:noProof/>
            <w:webHidden/>
          </w:rPr>
          <w:fldChar w:fldCharType="end"/>
        </w:r>
      </w:hyperlink>
    </w:p>
    <w:p w:rsidR="00030492" w:rsidRDefault="00382A0B">
      <w:pPr>
        <w:pStyle w:val="Obsah6"/>
        <w:tabs>
          <w:tab w:val="left" w:pos="1760"/>
          <w:tab w:val="right" w:leader="dot" w:pos="9062"/>
        </w:tabs>
        <w:rPr>
          <w:rFonts w:asciiTheme="minorHAnsi" w:eastAsiaTheme="minorEastAsia" w:hAnsiTheme="minorHAnsi"/>
          <w:noProof/>
          <w:sz w:val="22"/>
          <w:lang w:eastAsia="cs-CZ"/>
        </w:rPr>
      </w:pPr>
      <w:hyperlink w:anchor="_Toc73605292" w:history="1">
        <w:r w:rsidR="00030492" w:rsidRPr="00655089">
          <w:rPr>
            <w:rStyle w:val="Hypertextovodkaz"/>
            <w:noProof/>
          </w:rPr>
          <w:t>iv.</w:t>
        </w:r>
        <w:r w:rsidR="00030492">
          <w:rPr>
            <w:rFonts w:asciiTheme="minorHAnsi" w:eastAsiaTheme="minorEastAsia" w:hAnsiTheme="minorHAnsi"/>
            <w:noProof/>
            <w:sz w:val="22"/>
            <w:lang w:eastAsia="cs-CZ"/>
          </w:rPr>
          <w:tab/>
        </w:r>
        <w:r w:rsidR="00030492" w:rsidRPr="00655089">
          <w:rPr>
            <w:rStyle w:val="Hypertextovodkaz"/>
            <w:noProof/>
          </w:rPr>
          <w:t>Sebeomezující opatření a povinnost informovat účastníka hazardní hry o možnosti nastavení sebeomezujících opatření</w:t>
        </w:r>
        <w:r w:rsidR="00030492">
          <w:rPr>
            <w:noProof/>
            <w:webHidden/>
          </w:rPr>
          <w:tab/>
        </w:r>
        <w:r w:rsidR="00030492">
          <w:rPr>
            <w:noProof/>
            <w:webHidden/>
          </w:rPr>
          <w:fldChar w:fldCharType="begin"/>
        </w:r>
        <w:r w:rsidR="00030492">
          <w:rPr>
            <w:noProof/>
            <w:webHidden/>
          </w:rPr>
          <w:instrText xml:space="preserve"> PAGEREF _Toc73605292 \h </w:instrText>
        </w:r>
        <w:r w:rsidR="00030492">
          <w:rPr>
            <w:noProof/>
            <w:webHidden/>
          </w:rPr>
        </w:r>
        <w:r w:rsidR="00030492">
          <w:rPr>
            <w:noProof/>
            <w:webHidden/>
          </w:rPr>
          <w:fldChar w:fldCharType="separate"/>
        </w:r>
        <w:r w:rsidR="00030492">
          <w:rPr>
            <w:noProof/>
            <w:webHidden/>
          </w:rPr>
          <w:t>39</w:t>
        </w:r>
        <w:r w:rsidR="00030492">
          <w:rPr>
            <w:noProof/>
            <w:webHidden/>
          </w:rPr>
          <w:fldChar w:fldCharType="end"/>
        </w:r>
      </w:hyperlink>
    </w:p>
    <w:p w:rsidR="00030492" w:rsidRDefault="00382A0B">
      <w:pPr>
        <w:pStyle w:val="Obsah6"/>
        <w:tabs>
          <w:tab w:val="left" w:pos="1760"/>
          <w:tab w:val="right" w:leader="dot" w:pos="9062"/>
        </w:tabs>
        <w:rPr>
          <w:rFonts w:asciiTheme="minorHAnsi" w:eastAsiaTheme="minorEastAsia" w:hAnsiTheme="minorHAnsi"/>
          <w:noProof/>
          <w:sz w:val="22"/>
          <w:lang w:eastAsia="cs-CZ"/>
        </w:rPr>
      </w:pPr>
      <w:hyperlink w:anchor="_Toc73605293" w:history="1">
        <w:r w:rsidR="00030492" w:rsidRPr="00655089">
          <w:rPr>
            <w:rStyle w:val="Hypertextovodkaz"/>
            <w:noProof/>
          </w:rPr>
          <w:t>v.</w:t>
        </w:r>
        <w:r w:rsidR="00030492">
          <w:rPr>
            <w:rFonts w:asciiTheme="minorHAnsi" w:eastAsiaTheme="minorEastAsia" w:hAnsiTheme="minorHAnsi"/>
            <w:noProof/>
            <w:sz w:val="22"/>
            <w:lang w:eastAsia="cs-CZ"/>
          </w:rPr>
          <w:tab/>
        </w:r>
        <w:r w:rsidR="00030492" w:rsidRPr="00655089">
          <w:rPr>
            <w:rStyle w:val="Hypertextovodkaz"/>
            <w:noProof/>
          </w:rPr>
          <w:t>Rozšíření informační povinnosti na vstupu do herního prostoru</w:t>
        </w:r>
        <w:r w:rsidR="00030492">
          <w:rPr>
            <w:noProof/>
            <w:webHidden/>
          </w:rPr>
          <w:tab/>
        </w:r>
        <w:r w:rsidR="00030492">
          <w:rPr>
            <w:noProof/>
            <w:webHidden/>
          </w:rPr>
          <w:fldChar w:fldCharType="begin"/>
        </w:r>
        <w:r w:rsidR="00030492">
          <w:rPr>
            <w:noProof/>
            <w:webHidden/>
          </w:rPr>
          <w:instrText xml:space="preserve"> PAGEREF _Toc73605293 \h </w:instrText>
        </w:r>
        <w:r w:rsidR="00030492">
          <w:rPr>
            <w:noProof/>
            <w:webHidden/>
          </w:rPr>
        </w:r>
        <w:r w:rsidR="00030492">
          <w:rPr>
            <w:noProof/>
            <w:webHidden/>
          </w:rPr>
          <w:fldChar w:fldCharType="separate"/>
        </w:r>
        <w:r w:rsidR="00030492">
          <w:rPr>
            <w:noProof/>
            <w:webHidden/>
          </w:rPr>
          <w:t>42</w:t>
        </w:r>
        <w:r w:rsidR="00030492">
          <w:rPr>
            <w:noProof/>
            <w:webHidden/>
          </w:rPr>
          <w:fldChar w:fldCharType="end"/>
        </w:r>
      </w:hyperlink>
    </w:p>
    <w:p w:rsidR="00030492" w:rsidRDefault="00382A0B">
      <w:pPr>
        <w:pStyle w:val="Obsah3"/>
        <w:tabs>
          <w:tab w:val="left" w:pos="1200"/>
          <w:tab w:val="right" w:leader="dot" w:pos="9062"/>
        </w:tabs>
        <w:rPr>
          <w:rFonts w:asciiTheme="minorHAnsi" w:eastAsiaTheme="minorEastAsia" w:hAnsiTheme="minorHAnsi"/>
          <w:noProof/>
          <w:sz w:val="22"/>
          <w:lang w:eastAsia="cs-CZ"/>
        </w:rPr>
      </w:pPr>
      <w:hyperlink w:anchor="_Toc73605294" w:history="1">
        <w:r w:rsidR="00030492" w:rsidRPr="00655089">
          <w:rPr>
            <w:rStyle w:val="Hypertextovodkaz"/>
            <w:noProof/>
          </w:rPr>
          <w:t>1.4</w:t>
        </w:r>
        <w:r w:rsidR="00030492">
          <w:rPr>
            <w:rFonts w:asciiTheme="minorHAnsi" w:eastAsiaTheme="minorEastAsia" w:hAnsiTheme="minorHAnsi"/>
            <w:noProof/>
            <w:sz w:val="22"/>
            <w:lang w:eastAsia="cs-CZ"/>
          </w:rPr>
          <w:tab/>
        </w:r>
        <w:r w:rsidR="00030492" w:rsidRPr="00655089">
          <w:rPr>
            <w:rStyle w:val="Hypertextovodkaz"/>
            <w:noProof/>
          </w:rPr>
          <w:t>Seznam tabulek, obrázků a grafů</w:t>
        </w:r>
        <w:r w:rsidR="00030492">
          <w:rPr>
            <w:noProof/>
            <w:webHidden/>
          </w:rPr>
          <w:tab/>
        </w:r>
        <w:r w:rsidR="00030492">
          <w:rPr>
            <w:noProof/>
            <w:webHidden/>
          </w:rPr>
          <w:fldChar w:fldCharType="begin"/>
        </w:r>
        <w:r w:rsidR="00030492">
          <w:rPr>
            <w:noProof/>
            <w:webHidden/>
          </w:rPr>
          <w:instrText xml:space="preserve"> PAGEREF _Toc73605294 \h </w:instrText>
        </w:r>
        <w:r w:rsidR="00030492">
          <w:rPr>
            <w:noProof/>
            <w:webHidden/>
          </w:rPr>
        </w:r>
        <w:r w:rsidR="00030492">
          <w:rPr>
            <w:noProof/>
            <w:webHidden/>
          </w:rPr>
          <w:fldChar w:fldCharType="separate"/>
        </w:r>
        <w:r w:rsidR="00030492">
          <w:rPr>
            <w:noProof/>
            <w:webHidden/>
          </w:rPr>
          <w:t>43</w:t>
        </w:r>
        <w:r w:rsidR="00030492">
          <w:rPr>
            <w:noProof/>
            <w:webHidden/>
          </w:rPr>
          <w:fldChar w:fldCharType="end"/>
        </w:r>
      </w:hyperlink>
    </w:p>
    <w:p w:rsidR="00030492" w:rsidRDefault="00382A0B">
      <w:pPr>
        <w:pStyle w:val="Obsah4"/>
        <w:tabs>
          <w:tab w:val="left" w:pos="1540"/>
          <w:tab w:val="right" w:leader="dot" w:pos="9062"/>
        </w:tabs>
        <w:rPr>
          <w:rFonts w:asciiTheme="minorHAnsi" w:eastAsiaTheme="minorEastAsia" w:hAnsiTheme="minorHAnsi"/>
          <w:noProof/>
          <w:sz w:val="22"/>
          <w:lang w:eastAsia="cs-CZ"/>
        </w:rPr>
      </w:pPr>
      <w:hyperlink w:anchor="_Toc73605295" w:history="1">
        <w:r w:rsidR="00030492" w:rsidRPr="00655089">
          <w:rPr>
            <w:rStyle w:val="Hypertextovodkaz"/>
            <w:noProof/>
          </w:rPr>
          <w:t>1.4.1</w:t>
        </w:r>
        <w:r w:rsidR="00030492">
          <w:rPr>
            <w:rFonts w:asciiTheme="minorHAnsi" w:eastAsiaTheme="minorEastAsia" w:hAnsiTheme="minorHAnsi"/>
            <w:noProof/>
            <w:sz w:val="22"/>
            <w:lang w:eastAsia="cs-CZ"/>
          </w:rPr>
          <w:tab/>
        </w:r>
        <w:r w:rsidR="00030492" w:rsidRPr="00655089">
          <w:rPr>
            <w:rStyle w:val="Hypertextovodkaz"/>
            <w:noProof/>
          </w:rPr>
          <w:t>Tabulky</w:t>
        </w:r>
        <w:r w:rsidR="00030492">
          <w:rPr>
            <w:noProof/>
            <w:webHidden/>
          </w:rPr>
          <w:tab/>
        </w:r>
        <w:r w:rsidR="00030492">
          <w:rPr>
            <w:noProof/>
            <w:webHidden/>
          </w:rPr>
          <w:fldChar w:fldCharType="begin"/>
        </w:r>
        <w:r w:rsidR="00030492">
          <w:rPr>
            <w:noProof/>
            <w:webHidden/>
          </w:rPr>
          <w:instrText xml:space="preserve"> PAGEREF _Toc73605295 \h </w:instrText>
        </w:r>
        <w:r w:rsidR="00030492">
          <w:rPr>
            <w:noProof/>
            <w:webHidden/>
          </w:rPr>
        </w:r>
        <w:r w:rsidR="00030492">
          <w:rPr>
            <w:noProof/>
            <w:webHidden/>
          </w:rPr>
          <w:fldChar w:fldCharType="separate"/>
        </w:r>
        <w:r w:rsidR="00030492">
          <w:rPr>
            <w:noProof/>
            <w:webHidden/>
          </w:rPr>
          <w:t>43</w:t>
        </w:r>
        <w:r w:rsidR="00030492">
          <w:rPr>
            <w:noProof/>
            <w:webHidden/>
          </w:rPr>
          <w:fldChar w:fldCharType="end"/>
        </w:r>
      </w:hyperlink>
    </w:p>
    <w:p w:rsidR="00030492" w:rsidRDefault="00382A0B">
      <w:pPr>
        <w:pStyle w:val="Obsah4"/>
        <w:tabs>
          <w:tab w:val="left" w:pos="1540"/>
          <w:tab w:val="right" w:leader="dot" w:pos="9062"/>
        </w:tabs>
        <w:rPr>
          <w:rFonts w:asciiTheme="minorHAnsi" w:eastAsiaTheme="minorEastAsia" w:hAnsiTheme="minorHAnsi"/>
          <w:noProof/>
          <w:sz w:val="22"/>
          <w:lang w:eastAsia="cs-CZ"/>
        </w:rPr>
      </w:pPr>
      <w:hyperlink w:anchor="_Toc73605296" w:history="1">
        <w:r w:rsidR="00030492" w:rsidRPr="00655089">
          <w:rPr>
            <w:rStyle w:val="Hypertextovodkaz"/>
            <w:noProof/>
          </w:rPr>
          <w:t>1.4.2</w:t>
        </w:r>
        <w:r w:rsidR="00030492">
          <w:rPr>
            <w:rFonts w:asciiTheme="minorHAnsi" w:eastAsiaTheme="minorEastAsia" w:hAnsiTheme="minorHAnsi"/>
            <w:noProof/>
            <w:sz w:val="22"/>
            <w:lang w:eastAsia="cs-CZ"/>
          </w:rPr>
          <w:tab/>
        </w:r>
        <w:r w:rsidR="00030492" w:rsidRPr="00655089">
          <w:rPr>
            <w:rStyle w:val="Hypertextovodkaz"/>
            <w:noProof/>
          </w:rPr>
          <w:t>Obrázky</w:t>
        </w:r>
        <w:r w:rsidR="00030492">
          <w:rPr>
            <w:noProof/>
            <w:webHidden/>
          </w:rPr>
          <w:tab/>
        </w:r>
        <w:r w:rsidR="00030492">
          <w:rPr>
            <w:noProof/>
            <w:webHidden/>
          </w:rPr>
          <w:fldChar w:fldCharType="begin"/>
        </w:r>
        <w:r w:rsidR="00030492">
          <w:rPr>
            <w:noProof/>
            <w:webHidden/>
          </w:rPr>
          <w:instrText xml:space="preserve"> PAGEREF _Toc73605296 \h </w:instrText>
        </w:r>
        <w:r w:rsidR="00030492">
          <w:rPr>
            <w:noProof/>
            <w:webHidden/>
          </w:rPr>
        </w:r>
        <w:r w:rsidR="00030492">
          <w:rPr>
            <w:noProof/>
            <w:webHidden/>
          </w:rPr>
          <w:fldChar w:fldCharType="separate"/>
        </w:r>
        <w:r w:rsidR="00030492">
          <w:rPr>
            <w:noProof/>
            <w:webHidden/>
          </w:rPr>
          <w:t>43</w:t>
        </w:r>
        <w:r w:rsidR="00030492">
          <w:rPr>
            <w:noProof/>
            <w:webHidden/>
          </w:rPr>
          <w:fldChar w:fldCharType="end"/>
        </w:r>
      </w:hyperlink>
    </w:p>
    <w:p w:rsidR="00030492" w:rsidRDefault="00382A0B">
      <w:pPr>
        <w:pStyle w:val="Obsah4"/>
        <w:tabs>
          <w:tab w:val="left" w:pos="1540"/>
          <w:tab w:val="right" w:leader="dot" w:pos="9062"/>
        </w:tabs>
        <w:rPr>
          <w:rFonts w:asciiTheme="minorHAnsi" w:eastAsiaTheme="minorEastAsia" w:hAnsiTheme="minorHAnsi"/>
          <w:noProof/>
          <w:sz w:val="22"/>
          <w:lang w:eastAsia="cs-CZ"/>
        </w:rPr>
      </w:pPr>
      <w:hyperlink w:anchor="_Toc73605297" w:history="1">
        <w:r w:rsidR="00030492" w:rsidRPr="00655089">
          <w:rPr>
            <w:rStyle w:val="Hypertextovodkaz"/>
            <w:noProof/>
          </w:rPr>
          <w:t>1.4.3</w:t>
        </w:r>
        <w:r w:rsidR="00030492">
          <w:rPr>
            <w:rFonts w:asciiTheme="minorHAnsi" w:eastAsiaTheme="minorEastAsia" w:hAnsiTheme="minorHAnsi"/>
            <w:noProof/>
            <w:sz w:val="22"/>
            <w:lang w:eastAsia="cs-CZ"/>
          </w:rPr>
          <w:tab/>
        </w:r>
        <w:r w:rsidR="00030492" w:rsidRPr="00655089">
          <w:rPr>
            <w:rStyle w:val="Hypertextovodkaz"/>
            <w:noProof/>
          </w:rPr>
          <w:t>Grafy</w:t>
        </w:r>
        <w:r w:rsidR="00030492">
          <w:rPr>
            <w:noProof/>
            <w:webHidden/>
          </w:rPr>
          <w:tab/>
        </w:r>
        <w:r w:rsidR="00030492">
          <w:rPr>
            <w:noProof/>
            <w:webHidden/>
          </w:rPr>
          <w:fldChar w:fldCharType="begin"/>
        </w:r>
        <w:r w:rsidR="00030492">
          <w:rPr>
            <w:noProof/>
            <w:webHidden/>
          </w:rPr>
          <w:instrText xml:space="preserve"> PAGEREF _Toc73605297 \h </w:instrText>
        </w:r>
        <w:r w:rsidR="00030492">
          <w:rPr>
            <w:noProof/>
            <w:webHidden/>
          </w:rPr>
        </w:r>
        <w:r w:rsidR="00030492">
          <w:rPr>
            <w:noProof/>
            <w:webHidden/>
          </w:rPr>
          <w:fldChar w:fldCharType="separate"/>
        </w:r>
        <w:r w:rsidR="00030492">
          <w:rPr>
            <w:noProof/>
            <w:webHidden/>
          </w:rPr>
          <w:t>44</w:t>
        </w:r>
        <w:r w:rsidR="00030492">
          <w:rPr>
            <w:noProof/>
            <w:webHidden/>
          </w:rPr>
          <w:fldChar w:fldCharType="end"/>
        </w:r>
      </w:hyperlink>
    </w:p>
    <w:p w:rsidR="00030492" w:rsidRDefault="00382A0B">
      <w:pPr>
        <w:pStyle w:val="Obsah3"/>
        <w:tabs>
          <w:tab w:val="left" w:pos="1200"/>
          <w:tab w:val="right" w:leader="dot" w:pos="9062"/>
        </w:tabs>
        <w:rPr>
          <w:rFonts w:asciiTheme="minorHAnsi" w:eastAsiaTheme="minorEastAsia" w:hAnsiTheme="minorHAnsi"/>
          <w:noProof/>
          <w:sz w:val="22"/>
          <w:lang w:eastAsia="cs-CZ"/>
        </w:rPr>
      </w:pPr>
      <w:hyperlink w:anchor="_Toc73605298" w:history="1">
        <w:r w:rsidR="00030492" w:rsidRPr="00655089">
          <w:rPr>
            <w:rStyle w:val="Hypertextovodkaz"/>
            <w:noProof/>
          </w:rPr>
          <w:t>1.5</w:t>
        </w:r>
        <w:r w:rsidR="00030492">
          <w:rPr>
            <w:rFonts w:asciiTheme="minorHAnsi" w:eastAsiaTheme="minorEastAsia" w:hAnsiTheme="minorHAnsi"/>
            <w:noProof/>
            <w:sz w:val="22"/>
            <w:lang w:eastAsia="cs-CZ"/>
          </w:rPr>
          <w:tab/>
        </w:r>
        <w:r w:rsidR="00030492" w:rsidRPr="00655089">
          <w:rPr>
            <w:rStyle w:val="Hypertextovodkaz"/>
            <w:noProof/>
          </w:rPr>
          <w:t>Obsah</w:t>
        </w:r>
        <w:r w:rsidR="00030492">
          <w:rPr>
            <w:noProof/>
            <w:webHidden/>
          </w:rPr>
          <w:tab/>
        </w:r>
        <w:r w:rsidR="00030492">
          <w:rPr>
            <w:noProof/>
            <w:webHidden/>
          </w:rPr>
          <w:fldChar w:fldCharType="begin"/>
        </w:r>
        <w:r w:rsidR="00030492">
          <w:rPr>
            <w:noProof/>
            <w:webHidden/>
          </w:rPr>
          <w:instrText xml:space="preserve"> PAGEREF _Toc73605298 \h </w:instrText>
        </w:r>
        <w:r w:rsidR="00030492">
          <w:rPr>
            <w:noProof/>
            <w:webHidden/>
          </w:rPr>
        </w:r>
        <w:r w:rsidR="00030492">
          <w:rPr>
            <w:noProof/>
            <w:webHidden/>
          </w:rPr>
          <w:fldChar w:fldCharType="separate"/>
        </w:r>
        <w:r w:rsidR="00030492">
          <w:rPr>
            <w:noProof/>
            <w:webHidden/>
          </w:rPr>
          <w:t>44</w:t>
        </w:r>
        <w:r w:rsidR="00030492">
          <w:rPr>
            <w:noProof/>
            <w:webHidden/>
          </w:rPr>
          <w:fldChar w:fldCharType="end"/>
        </w:r>
      </w:hyperlink>
    </w:p>
    <w:p w:rsidR="009B7C80" w:rsidRPr="009B7C80" w:rsidRDefault="009B7C80" w:rsidP="009B7C80">
      <w:r>
        <w:fldChar w:fldCharType="end"/>
      </w:r>
    </w:p>
    <w:sectPr w:rsidR="009B7C80" w:rsidRPr="009B7C80">
      <w:headerReference w:type="default" r:id="rId31"/>
      <w:footerReference w:type="default" r:id="rId3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7CA8" w:rsidRDefault="00B77CA8" w:rsidP="007069EC">
      <w:pPr>
        <w:spacing w:after="0"/>
      </w:pPr>
      <w:r>
        <w:separator/>
      </w:r>
    </w:p>
  </w:endnote>
  <w:endnote w:type="continuationSeparator" w:id="0">
    <w:p w:rsidR="00B77CA8" w:rsidRDefault="00B77CA8" w:rsidP="007069E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3735662"/>
      <w:docPartObj>
        <w:docPartGallery w:val="Page Numbers (Bottom of Page)"/>
        <w:docPartUnique/>
      </w:docPartObj>
    </w:sdtPr>
    <w:sdtEndPr/>
    <w:sdtContent>
      <w:p w:rsidR="00B77CA8" w:rsidRDefault="00B77CA8">
        <w:pPr>
          <w:pStyle w:val="Zpat"/>
          <w:jc w:val="right"/>
        </w:pPr>
        <w:r>
          <w:fldChar w:fldCharType="begin"/>
        </w:r>
        <w:r>
          <w:instrText>PAGE   \* MERGEFORMAT</w:instrText>
        </w:r>
        <w:r>
          <w:fldChar w:fldCharType="separate"/>
        </w:r>
        <w:r w:rsidR="00382A0B">
          <w:rPr>
            <w:noProof/>
          </w:rPr>
          <w:t>1</w:t>
        </w:r>
        <w:r>
          <w:fldChar w:fldCharType="end"/>
        </w:r>
      </w:p>
    </w:sdtContent>
  </w:sdt>
  <w:p w:rsidR="00B77CA8" w:rsidRDefault="00B77CA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7CA8" w:rsidRDefault="00B77CA8" w:rsidP="007069EC">
      <w:pPr>
        <w:spacing w:after="0"/>
      </w:pPr>
      <w:r>
        <w:separator/>
      </w:r>
    </w:p>
  </w:footnote>
  <w:footnote w:type="continuationSeparator" w:id="0">
    <w:p w:rsidR="00B77CA8" w:rsidRDefault="00B77CA8" w:rsidP="007069EC">
      <w:pPr>
        <w:spacing w:after="0"/>
      </w:pPr>
      <w:r>
        <w:continuationSeparator/>
      </w:r>
    </w:p>
  </w:footnote>
  <w:footnote w:id="1">
    <w:p w:rsidR="00B77CA8" w:rsidRPr="00BD6F4F" w:rsidRDefault="00B77CA8" w:rsidP="007069EC">
      <w:pPr>
        <w:pStyle w:val="Textpoznpodarou"/>
        <w:jc w:val="both"/>
        <w:rPr>
          <w:rFonts w:ascii="Arial" w:hAnsi="Arial" w:cs="Arial"/>
        </w:rPr>
      </w:pPr>
      <w:r w:rsidRPr="00BD6F4F">
        <w:rPr>
          <w:rStyle w:val="Znakapoznpodarou"/>
          <w:rFonts w:ascii="Arial" w:eastAsiaTheme="majorEastAsia" w:hAnsi="Arial" w:cs="Arial"/>
        </w:rPr>
        <w:footnoteRef/>
      </w:r>
      <w:r>
        <w:rPr>
          <w:rFonts w:ascii="Arial" w:hAnsi="Arial" w:cs="Arial"/>
        </w:rPr>
        <w:t xml:space="preserve"> </w:t>
      </w:r>
      <w:r w:rsidRPr="00BD6F4F">
        <w:rPr>
          <w:rFonts w:ascii="Arial" w:hAnsi="Arial" w:cs="Arial"/>
        </w:rPr>
        <w:t>V případě sázkových her v kasinu zákon o loteriích uváděl, že se jedná zejména o hry, které jsou provozovány i za pomoci mechanických zařízení, při nichž není předem určen počet účastníků a ani není známa výše vsazených částek jedné hry, například ruleta, kostky, karetní hry, kdy sázející hrají proti provozovateli kasina, případně další hry schválené v herním plánu, jakož i varianty těchto her. Výhra se vypočítává z výše vkladů podle podmínek stanovených herním plánem. Sázkové hry podle tohoto ustanovení nelze provozovat v mobilních hernách (kasinech)</w:t>
      </w:r>
      <w:r>
        <w:rPr>
          <w:rFonts w:ascii="Arial" w:hAnsi="Arial" w:cs="Arial"/>
        </w:rPr>
        <w:t>.</w:t>
      </w:r>
    </w:p>
  </w:footnote>
  <w:footnote w:id="2">
    <w:p w:rsidR="00B77CA8" w:rsidRPr="00F470B6" w:rsidRDefault="00B77CA8" w:rsidP="00F470B6">
      <w:pPr>
        <w:pStyle w:val="Textpoznpodarou"/>
        <w:jc w:val="both"/>
        <w:rPr>
          <w:rFonts w:ascii="Arial" w:hAnsi="Arial" w:cs="Arial"/>
        </w:rPr>
      </w:pPr>
      <w:r w:rsidRPr="00F470B6">
        <w:rPr>
          <w:rStyle w:val="Znakapoznpodarou"/>
          <w:rFonts w:ascii="Arial" w:eastAsiaTheme="majorEastAsia" w:hAnsi="Arial" w:cs="Arial"/>
        </w:rPr>
        <w:footnoteRef/>
      </w:r>
      <w:r w:rsidRPr="00F470B6">
        <w:rPr>
          <w:rFonts w:ascii="Arial" w:hAnsi="Arial" w:cs="Arial"/>
        </w:rPr>
        <w:t xml:space="preserve"> Kromě provozní doby mohla obec prostřednictvím obecně závazné vyhlášky omezit také místa, na kterých nemohou být živé a technické hry v hernách a kasinech provozovány (negativní vymezení), nebo byla oprávněna provozování na území obce zcela zakázat.</w:t>
      </w:r>
    </w:p>
  </w:footnote>
  <w:footnote w:id="3">
    <w:p w:rsidR="00B77CA8" w:rsidRPr="00396DD7" w:rsidRDefault="00B77CA8" w:rsidP="00A54B80">
      <w:pPr>
        <w:pStyle w:val="Textpoznpodarou"/>
        <w:jc w:val="both"/>
        <w:rPr>
          <w:rFonts w:ascii="Arial" w:hAnsi="Arial" w:cs="Arial"/>
          <w:sz w:val="24"/>
        </w:rPr>
      </w:pPr>
      <w:r w:rsidRPr="00396DD7">
        <w:rPr>
          <w:rStyle w:val="Znakapoznpodarou"/>
          <w:rFonts w:ascii="Arial" w:eastAsiaTheme="majorEastAsia" w:hAnsi="Arial" w:cs="Arial"/>
          <w:szCs w:val="16"/>
        </w:rPr>
        <w:footnoteRef/>
      </w:r>
      <w:r w:rsidRPr="00396DD7">
        <w:rPr>
          <w:rFonts w:ascii="Arial" w:hAnsi="Arial" w:cs="Arial"/>
          <w:szCs w:val="16"/>
        </w:rPr>
        <w:t xml:space="preserve"> Metodické doporučení k činnosti územních samosprávných celků č. 5 vydané Ministerstvem vnitra ve spolupráci s Ministerstvem financí, str. 46.</w:t>
      </w:r>
    </w:p>
  </w:footnote>
  <w:footnote w:id="4">
    <w:p w:rsidR="00B77CA8" w:rsidRPr="002A001A" w:rsidRDefault="00B77CA8" w:rsidP="00A54B80">
      <w:pPr>
        <w:pStyle w:val="Textpoznpodarou"/>
        <w:jc w:val="both"/>
        <w:rPr>
          <w:rFonts w:ascii="Calibri" w:hAnsi="Calibri"/>
          <w:sz w:val="16"/>
          <w:szCs w:val="16"/>
        </w:rPr>
      </w:pPr>
      <w:r w:rsidRPr="00396DD7">
        <w:rPr>
          <w:rStyle w:val="Znakapoznpodarou"/>
          <w:rFonts w:ascii="Arial" w:eastAsiaTheme="majorEastAsia" w:hAnsi="Arial" w:cs="Arial"/>
          <w:szCs w:val="16"/>
        </w:rPr>
        <w:footnoteRef/>
      </w:r>
      <w:r>
        <w:rPr>
          <w:rFonts w:ascii="Arial" w:hAnsi="Arial" w:cs="Arial"/>
          <w:szCs w:val="16"/>
        </w:rPr>
        <w:t xml:space="preserve"> </w:t>
      </w:r>
      <w:r w:rsidRPr="005C4A89">
        <w:rPr>
          <w:rFonts w:ascii="Arial" w:hAnsi="Arial" w:cs="Arial"/>
          <w:szCs w:val="16"/>
        </w:rPr>
        <w:t>Výroční zpráva o hazardním hraní v ČR v r. 2019</w:t>
      </w:r>
      <w:r>
        <w:rPr>
          <w:rFonts w:ascii="Arial" w:hAnsi="Arial" w:cs="Arial"/>
          <w:szCs w:val="16"/>
        </w:rPr>
        <w:t xml:space="preserve">. </w:t>
      </w:r>
      <w:r w:rsidRPr="00371C1B">
        <w:rPr>
          <w:rFonts w:ascii="Arial" w:hAnsi="Arial" w:cs="Arial"/>
          <w:szCs w:val="16"/>
        </w:rPr>
        <w:t>Vláda České republiky</w:t>
      </w:r>
      <w:r w:rsidRPr="005C4A89">
        <w:rPr>
          <w:rFonts w:ascii="Arial" w:hAnsi="Arial" w:cs="Arial"/>
          <w:szCs w:val="16"/>
        </w:rPr>
        <w:t xml:space="preserve"> [online].</w:t>
      </w:r>
      <w:r>
        <w:rPr>
          <w:rFonts w:ascii="Arial" w:hAnsi="Arial" w:cs="Arial"/>
          <w:szCs w:val="16"/>
        </w:rPr>
        <w:t xml:space="preserve"> </w:t>
      </w:r>
      <w:r w:rsidRPr="005C4A89">
        <w:rPr>
          <w:rFonts w:ascii="Arial" w:hAnsi="Arial" w:cs="Arial"/>
          <w:szCs w:val="16"/>
        </w:rPr>
        <w:t xml:space="preserve">[cit. 2021-6-2]. </w:t>
      </w:r>
      <w:r>
        <w:rPr>
          <w:rFonts w:ascii="Arial" w:hAnsi="Arial" w:cs="Arial"/>
          <w:szCs w:val="16"/>
        </w:rPr>
        <w:t xml:space="preserve">Str. 40. </w:t>
      </w:r>
      <w:r w:rsidRPr="005C4A89">
        <w:rPr>
          <w:rFonts w:ascii="Arial" w:hAnsi="Arial" w:cs="Arial"/>
          <w:szCs w:val="16"/>
        </w:rPr>
        <w:t>Dostupné z: https://www.vlada.cz/cz/ppov/protidrogova-politika/vyrocni-zpravy/vyrocni-zpravy-o-hazardnim-hrani-v-cr-182818/</w:t>
      </w:r>
    </w:p>
  </w:footnote>
  <w:footnote w:id="5">
    <w:p w:rsidR="00B77CA8" w:rsidRPr="00BD6F4F" w:rsidRDefault="00B77CA8" w:rsidP="00A54C41">
      <w:pPr>
        <w:pStyle w:val="Textpoznpodarou"/>
        <w:jc w:val="both"/>
        <w:rPr>
          <w:rFonts w:ascii="Arial" w:hAnsi="Arial" w:cs="Arial"/>
        </w:rPr>
      </w:pPr>
      <w:r w:rsidRPr="00BD6F4F">
        <w:rPr>
          <w:rStyle w:val="Znakapoznpodarou"/>
          <w:rFonts w:ascii="Arial" w:eastAsiaTheme="majorEastAsia" w:hAnsi="Arial" w:cs="Arial"/>
        </w:rPr>
        <w:footnoteRef/>
      </w:r>
      <w:r w:rsidRPr="00BD6F4F">
        <w:rPr>
          <w:rFonts w:ascii="Arial" w:hAnsi="Arial" w:cs="Arial"/>
        </w:rPr>
        <w:t xml:space="preserve"> V daném případě se jedná o nedostatky zaznamenané v rámci provedených kontrol.</w:t>
      </w:r>
    </w:p>
  </w:footnote>
  <w:footnote w:id="6">
    <w:p w:rsidR="00B77CA8" w:rsidRPr="00826930" w:rsidRDefault="00B77CA8" w:rsidP="00337585">
      <w:pPr>
        <w:pStyle w:val="Textpoznpodarou"/>
        <w:jc w:val="both"/>
        <w:rPr>
          <w:rFonts w:ascii="Arial" w:hAnsi="Arial" w:cs="Arial"/>
        </w:rPr>
      </w:pPr>
      <w:r w:rsidRPr="00826930">
        <w:rPr>
          <w:rStyle w:val="Znakapoznpodarou"/>
          <w:rFonts w:ascii="Arial" w:eastAsiaTheme="majorEastAsia" w:hAnsi="Arial" w:cs="Arial"/>
        </w:rPr>
        <w:footnoteRef/>
      </w:r>
      <w:r w:rsidRPr="00826930">
        <w:rPr>
          <w:rFonts w:ascii="Arial" w:hAnsi="Arial" w:cs="Arial"/>
        </w:rPr>
        <w:t xml:space="preserve"> Hernou se rozumí samostatný, stavebně oddělený prostor, ve kterém je provozována technická hra jako hlavní činnost.</w:t>
      </w:r>
    </w:p>
  </w:footnote>
  <w:footnote w:id="7">
    <w:p w:rsidR="00B77CA8" w:rsidRPr="00826930" w:rsidRDefault="00B77CA8" w:rsidP="00337585">
      <w:pPr>
        <w:pStyle w:val="Textpoznpodarou"/>
        <w:jc w:val="both"/>
        <w:rPr>
          <w:rFonts w:ascii="Arial" w:hAnsi="Arial" w:cs="Arial"/>
        </w:rPr>
      </w:pPr>
      <w:r w:rsidRPr="00826930">
        <w:rPr>
          <w:rStyle w:val="Znakapoznpodarou"/>
          <w:rFonts w:ascii="Arial" w:eastAsiaTheme="majorEastAsia" w:hAnsi="Arial" w:cs="Arial"/>
        </w:rPr>
        <w:footnoteRef/>
      </w:r>
      <w:r w:rsidRPr="00826930">
        <w:rPr>
          <w:rFonts w:ascii="Arial" w:hAnsi="Arial" w:cs="Arial"/>
        </w:rPr>
        <w:t xml:space="preserve"> Kasinem se rozumí samostatný, stavebně oddělený prostor, ve kterém je provozována živá hra jako hlavní činnost.</w:t>
      </w:r>
    </w:p>
  </w:footnote>
  <w:footnote w:id="8">
    <w:p w:rsidR="00B77CA8" w:rsidRPr="00BE6AE3" w:rsidRDefault="00B77CA8" w:rsidP="00BE6AE3">
      <w:pPr>
        <w:pStyle w:val="Textpoznpodarou"/>
        <w:jc w:val="both"/>
        <w:rPr>
          <w:rFonts w:ascii="Arial" w:hAnsi="Arial" w:cs="Arial"/>
        </w:rPr>
      </w:pPr>
      <w:r w:rsidRPr="00554449">
        <w:rPr>
          <w:rStyle w:val="Znakapoznpodarou"/>
          <w:rFonts w:ascii="Arial" w:eastAsiaTheme="majorEastAsia" w:hAnsi="Arial" w:cs="Arial"/>
        </w:rPr>
        <w:footnoteRef/>
      </w:r>
      <w:r w:rsidRPr="00554449">
        <w:rPr>
          <w:rFonts w:ascii="Arial" w:hAnsi="Arial" w:cs="Arial"/>
        </w:rPr>
        <w:t xml:space="preserve"> Provozovatel provozuje koncová zařízení technické hry či živé hry v samostatném, stavebně odděleném prostoru, tedy místnosti nebo souboru místností ve smyslu § 3 písm. h) vyhlášky č. 268/2009 </w:t>
      </w:r>
      <w:r w:rsidRPr="00BE6AE3">
        <w:rPr>
          <w:rFonts w:ascii="Arial" w:hAnsi="Arial" w:cs="Arial"/>
        </w:rPr>
        <w:t>Sb., za který lze považovat pouze prostor disponující samostatným vchodem přímo z ulice nebo z veřejně přístupné vnitřní části budovy, která není provozovnou ve smyslu zákona č. 455/1991 Sb., zákon o živnostenském podnikání (živnostenský zákon), ve znění pozdějších předpisů nebo jiného právního předpisu či za herní prostor ve smyslu zákona s výjimkou hotelových herních prostorů.</w:t>
      </w:r>
    </w:p>
  </w:footnote>
  <w:footnote w:id="9">
    <w:p w:rsidR="00B77CA8" w:rsidRPr="00BE6AE3" w:rsidRDefault="00B77CA8" w:rsidP="00BE6AE3">
      <w:pPr>
        <w:pStyle w:val="Textpoznpodarou"/>
        <w:jc w:val="both"/>
        <w:rPr>
          <w:rFonts w:ascii="Arial" w:hAnsi="Arial" w:cs="Arial"/>
        </w:rPr>
      </w:pPr>
      <w:r w:rsidRPr="00BE6AE3">
        <w:rPr>
          <w:rStyle w:val="Znakapoznpodarou"/>
          <w:rFonts w:ascii="Arial" w:eastAsiaTheme="majorEastAsia" w:hAnsi="Arial" w:cs="Arial"/>
          <w:color w:val="000000"/>
        </w:rPr>
        <w:footnoteRef/>
      </w:r>
      <w:r w:rsidRPr="00BE6AE3">
        <w:rPr>
          <w:rFonts w:ascii="Arial" w:hAnsi="Arial" w:cs="Arial"/>
          <w:color w:val="000000"/>
        </w:rPr>
        <w:t xml:space="preserve"> Metodické doporučení k činnosti územních samosprávných celků č. 5 vydané Ministerstvem vnitra ve spolupráci s Ministerstvem financí, str. 36.</w:t>
      </w:r>
    </w:p>
  </w:footnote>
  <w:footnote w:id="10">
    <w:p w:rsidR="00B77CA8" w:rsidRPr="00BE6AE3" w:rsidRDefault="00B77CA8" w:rsidP="00BE6AE3">
      <w:pPr>
        <w:pStyle w:val="Textpoznpodarou"/>
        <w:jc w:val="both"/>
        <w:rPr>
          <w:rFonts w:ascii="Arial" w:hAnsi="Arial" w:cs="Arial"/>
        </w:rPr>
      </w:pPr>
      <w:r w:rsidRPr="00BE6AE3">
        <w:rPr>
          <w:rStyle w:val="Znakapoznpodarou"/>
          <w:rFonts w:ascii="Arial" w:eastAsiaTheme="majorEastAsia" w:hAnsi="Arial" w:cs="Arial"/>
          <w:color w:val="000000"/>
        </w:rPr>
        <w:footnoteRef/>
      </w:r>
      <w:r w:rsidRPr="00BE6AE3">
        <w:rPr>
          <w:rFonts w:ascii="Arial" w:hAnsi="Arial" w:cs="Arial"/>
          <w:color w:val="000000"/>
        </w:rPr>
        <w:t xml:space="preserve"> Metodické doporučení k činnosti územních samosprávných celků č. 5 vydané Ministerstvem vnitra ve spolupráci s Ministerstvem financí, str. 35.</w:t>
      </w:r>
    </w:p>
  </w:footnote>
  <w:footnote w:id="11">
    <w:p w:rsidR="00B77CA8" w:rsidRPr="00BE6AE3" w:rsidRDefault="00B77CA8" w:rsidP="00BE6AE3">
      <w:pPr>
        <w:pStyle w:val="Textpoznpodarou"/>
        <w:jc w:val="both"/>
        <w:rPr>
          <w:rFonts w:ascii="Arial" w:hAnsi="Arial" w:cs="Arial"/>
        </w:rPr>
      </w:pPr>
      <w:r w:rsidRPr="00BE6AE3">
        <w:rPr>
          <w:rStyle w:val="Znakapoznpodarou"/>
          <w:rFonts w:ascii="Arial" w:eastAsiaTheme="majorEastAsia" w:hAnsi="Arial" w:cs="Arial"/>
          <w:color w:val="000000"/>
        </w:rPr>
        <w:footnoteRef/>
      </w:r>
      <w:r w:rsidRPr="00BE6AE3">
        <w:rPr>
          <w:rFonts w:ascii="Arial" w:hAnsi="Arial" w:cs="Arial"/>
          <w:color w:val="000000"/>
        </w:rPr>
        <w:t xml:space="preserve"> Stanovisko GŘC k problematice samostatnosti a stavební oddělenosti herního prostoru definovaného v zákoně o hazardních hrách ze dne 30. 8. 2018, </w:t>
      </w:r>
      <w:r>
        <w:rPr>
          <w:rFonts w:ascii="Arial" w:hAnsi="Arial" w:cs="Arial"/>
          <w:color w:val="000000"/>
        </w:rPr>
        <w:t>č. j.: 42092/2018-900000-302. Dostupné z:</w:t>
      </w:r>
      <w:r w:rsidRPr="00BE6AE3">
        <w:rPr>
          <w:rFonts w:ascii="Arial" w:hAnsi="Arial" w:cs="Arial"/>
          <w:color w:val="000000"/>
        </w:rPr>
        <w:t xml:space="preserve"> </w:t>
      </w:r>
      <w:hyperlink r:id="rId1" w:history="1">
        <w:r w:rsidRPr="00BE6AE3">
          <w:rPr>
            <w:rStyle w:val="Hypertextovodkaz"/>
            <w:rFonts w:ascii="Arial" w:hAnsi="Arial" w:cs="Arial"/>
            <w:color w:val="000000"/>
            <w:u w:val="none"/>
          </w:rPr>
          <w:t>https://www.celnisprava.cz/cz/dalsi-kompetence/hazard/Documents/Stanoviska%20%20Stanovisko%20k%20problematice%20samostatnosti%20a%20stavebn%C3%AD%20odd%C4%9Blitelnosti%20hern%C3%ADho%20prostoru.pdf</w:t>
        </w:r>
      </w:hyperlink>
      <w:r w:rsidRPr="00BE6AE3">
        <w:rPr>
          <w:rStyle w:val="Hypertextovodkaz"/>
          <w:rFonts w:ascii="Arial" w:hAnsi="Arial" w:cs="Arial"/>
          <w:color w:val="000000"/>
          <w:u w:val="none"/>
        </w:rPr>
        <w:t>.</w:t>
      </w:r>
    </w:p>
  </w:footnote>
  <w:footnote w:id="12">
    <w:p w:rsidR="00B77CA8" w:rsidRPr="00731B7F" w:rsidRDefault="00B77CA8" w:rsidP="00BE6AE3">
      <w:pPr>
        <w:pStyle w:val="Textpoznpodarou"/>
        <w:jc w:val="both"/>
        <w:rPr>
          <w:rFonts w:ascii="Arial" w:hAnsi="Arial" w:cs="Arial"/>
        </w:rPr>
      </w:pPr>
      <w:r w:rsidRPr="00BE6AE3">
        <w:rPr>
          <w:rStyle w:val="Znakapoznpodarou"/>
          <w:rFonts w:ascii="Arial" w:hAnsi="Arial" w:cs="Arial"/>
        </w:rPr>
        <w:footnoteRef/>
      </w:r>
      <w:r w:rsidRPr="00BE6AE3">
        <w:rPr>
          <w:rFonts w:ascii="Arial" w:hAnsi="Arial" w:cs="Arial"/>
        </w:rPr>
        <w:t xml:space="preserve"> Metodické doporučení k činnosti územních samosprávných celků č. 5 vydané Ministerstvem vnitra ve spolupráci s Ministerstvem financí.</w:t>
      </w:r>
    </w:p>
  </w:footnote>
  <w:footnote w:id="13">
    <w:p w:rsidR="00B77CA8" w:rsidRPr="00731B7F" w:rsidRDefault="00B77CA8" w:rsidP="00337585">
      <w:pPr>
        <w:pStyle w:val="Textpoznpodarou"/>
        <w:jc w:val="both"/>
        <w:rPr>
          <w:rFonts w:ascii="Arial" w:hAnsi="Arial" w:cs="Arial"/>
        </w:rPr>
      </w:pPr>
      <w:r w:rsidRPr="00731B7F">
        <w:rPr>
          <w:rStyle w:val="Znakapoznpodarou"/>
          <w:rFonts w:ascii="Arial" w:eastAsiaTheme="majorEastAsia" w:hAnsi="Arial" w:cs="Arial"/>
        </w:rPr>
        <w:footnoteRef/>
      </w:r>
      <w:r w:rsidRPr="00731B7F">
        <w:rPr>
          <w:rFonts w:ascii="Arial" w:hAnsi="Arial" w:cs="Arial"/>
        </w:rPr>
        <w:t xml:space="preserve"> Metodické doporučení k činnosti územních samosprávných celků č. 5 vydané Ministerstvem vnitra ve spolupráci s Ministerstvem financí, str. 37.</w:t>
      </w:r>
    </w:p>
  </w:footnote>
  <w:footnote w:id="14">
    <w:p w:rsidR="00B77CA8" w:rsidRDefault="00B77CA8" w:rsidP="00337585">
      <w:pPr>
        <w:pStyle w:val="Textpoznpodarou"/>
        <w:jc w:val="both"/>
      </w:pPr>
      <w:r w:rsidRPr="00731B7F">
        <w:rPr>
          <w:rStyle w:val="Znakapoznpodarou"/>
          <w:rFonts w:ascii="Arial" w:eastAsiaTheme="majorEastAsia" w:hAnsi="Arial" w:cs="Arial"/>
        </w:rPr>
        <w:footnoteRef/>
      </w:r>
      <w:r w:rsidRPr="00731B7F">
        <w:rPr>
          <w:rFonts w:ascii="Arial" w:hAnsi="Arial" w:cs="Arial"/>
        </w:rPr>
        <w:t xml:space="preserve"> Vyhláška</w:t>
      </w:r>
      <w:r w:rsidRPr="00731B7F">
        <w:rPr>
          <w:rFonts w:ascii="Arial" w:hAnsi="Arial" w:cs="Arial"/>
          <w:color w:val="000000"/>
        </w:rPr>
        <w:t xml:space="preserve"> č. 268/2009 Sb., o technických požadavcích na stavby, § 3 písm. h).</w:t>
      </w:r>
    </w:p>
  </w:footnote>
  <w:footnote w:id="15">
    <w:p w:rsidR="00B77CA8" w:rsidRPr="00826930" w:rsidRDefault="00B77CA8" w:rsidP="00337585">
      <w:pPr>
        <w:pStyle w:val="Textpoznpodarou"/>
        <w:jc w:val="both"/>
        <w:rPr>
          <w:rFonts w:ascii="Arial" w:hAnsi="Arial" w:cs="Arial"/>
        </w:rPr>
      </w:pPr>
      <w:r w:rsidRPr="00826930">
        <w:rPr>
          <w:rStyle w:val="Znakapoznpodarou"/>
          <w:rFonts w:ascii="Arial" w:eastAsiaTheme="majorEastAsia" w:hAnsi="Arial" w:cs="Arial"/>
        </w:rPr>
        <w:footnoteRef/>
      </w:r>
      <w:r w:rsidRPr="00826930">
        <w:rPr>
          <w:rFonts w:ascii="Arial" w:hAnsi="Arial" w:cs="Arial"/>
        </w:rPr>
        <w:t xml:space="preserve"> Od zahájení provozu herního prostoru musí být prostor schválen k tomuto účelu příslušným stavebním úřadem v souladu se zákonem č. 183/2006 Sb., o územním plánování a stavebním řádu (stavební zákon), ve znění pozdějších předpisů.</w:t>
      </w:r>
    </w:p>
  </w:footnote>
  <w:footnote w:id="16">
    <w:p w:rsidR="00B77CA8" w:rsidRPr="00554449" w:rsidRDefault="00B77CA8" w:rsidP="00554449">
      <w:pPr>
        <w:pStyle w:val="Textpoznpodarou"/>
        <w:jc w:val="both"/>
        <w:rPr>
          <w:rFonts w:ascii="Arial" w:hAnsi="Arial" w:cs="Arial"/>
        </w:rPr>
      </w:pPr>
      <w:r w:rsidRPr="00554449">
        <w:rPr>
          <w:rStyle w:val="Znakapoznpodarou"/>
          <w:rFonts w:ascii="Arial" w:hAnsi="Arial" w:cs="Arial"/>
        </w:rPr>
        <w:footnoteRef/>
      </w:r>
      <w:r w:rsidRPr="00554449">
        <w:rPr>
          <w:rFonts w:ascii="Arial" w:hAnsi="Arial" w:cs="Arial"/>
        </w:rPr>
        <w:t xml:space="preserve"> Vzhledem k tomu, že v roce 2020 a 2021 bylo provozování herních prostor v důsledku omezení plynoucích z mimořádných opatření v souvislosti s pandemickou situací související s </w:t>
      </w:r>
      <w:r>
        <w:rPr>
          <w:rFonts w:ascii="Arial" w:hAnsi="Arial" w:cs="Arial"/>
        </w:rPr>
        <w:t>c</w:t>
      </w:r>
      <w:r w:rsidRPr="00554449">
        <w:rPr>
          <w:rFonts w:ascii="Arial" w:hAnsi="Arial" w:cs="Arial"/>
        </w:rPr>
        <w:t>ovidem-19 ovlivněno, byly (pro následující prezentaci) využity reprezentativnější údaje z roku 2019. Údaje uvedené v následujících grafech zobrazují počet podezření na porušení dílčích povinností, které jsou provozovatelé hazardních her povinni, podle zákona o hazardních hrách, v herních prostorech dodržovat.  Na základě přibližně 1347 kontrol legálně provozovaných herních prostor v roce 2019, bylo orgánem Celní správy zaznamenáno 862 podezření na porušení dílčích povinností.</w:t>
      </w:r>
    </w:p>
  </w:footnote>
  <w:footnote w:id="17">
    <w:p w:rsidR="00B77CA8" w:rsidRPr="00826930" w:rsidRDefault="00B77CA8" w:rsidP="00554449">
      <w:pPr>
        <w:pStyle w:val="Textpoznpodarou"/>
        <w:jc w:val="both"/>
        <w:rPr>
          <w:rFonts w:ascii="Arial" w:hAnsi="Arial" w:cs="Arial"/>
        </w:rPr>
      </w:pPr>
      <w:r w:rsidRPr="00554449">
        <w:rPr>
          <w:rStyle w:val="Znakapoznpodarou"/>
          <w:rFonts w:ascii="Arial" w:eastAsiaTheme="majorEastAsia" w:hAnsi="Arial" w:cs="Arial"/>
        </w:rPr>
        <w:footnoteRef/>
      </w:r>
      <w:r w:rsidRPr="00554449">
        <w:rPr>
          <w:rFonts w:ascii="Arial" w:hAnsi="Arial" w:cs="Arial"/>
        </w:rPr>
        <w:t xml:space="preserve"> Podmínka základního povolení: Provozovatel oznámí nejpozději 5 pracovních dnů před zahájením nebo ukončením provozu hracího stolu živé hry provozovaného po </w:t>
      </w:r>
      <w:r>
        <w:rPr>
          <w:rFonts w:ascii="Arial" w:hAnsi="Arial" w:cs="Arial"/>
        </w:rPr>
        <w:t>celou provozní dobu ve smyslu § </w:t>
      </w:r>
      <w:r w:rsidRPr="00554449">
        <w:rPr>
          <w:rFonts w:ascii="Arial" w:hAnsi="Arial" w:cs="Arial"/>
        </w:rPr>
        <w:t>68 odst. 4 a 6 zákona (dále jen „započitatelný hrací stůl“) tuto skutečnost, tedy oznámení nebo ukončení živé hry, celnímu úřadu, který vykonává působnost v míst</w:t>
      </w:r>
      <w:r>
        <w:rPr>
          <w:rFonts w:ascii="Arial" w:hAnsi="Arial" w:cs="Arial"/>
        </w:rPr>
        <w:t>ě, kde je kasino umístěno dle § </w:t>
      </w:r>
      <w:r w:rsidRPr="00554449">
        <w:rPr>
          <w:rFonts w:ascii="Arial" w:hAnsi="Arial" w:cs="Arial"/>
        </w:rPr>
        <w:t>116 zákona ve spojení s § 6 a § 8 odst. 1 zákona č. 17/2012 Sb., o Celní správě České republiky, ve znění pozdějších předpisů (dále jen „místně příslušný celní úřad“</w:t>
      </w:r>
      <w:r>
        <w:rPr>
          <w:rFonts w:ascii="Arial" w:hAnsi="Arial" w:cs="Arial"/>
        </w:rPr>
        <w:t xml:space="preserve"> nebo „</w:t>
      </w:r>
      <w:r w:rsidRPr="0083511D">
        <w:rPr>
          <w:rFonts w:ascii="Arial" w:hAnsi="Arial" w:cs="Arial"/>
        </w:rPr>
        <w:t>celní úřad místně příslušn</w:t>
      </w:r>
      <w:r>
        <w:rPr>
          <w:rFonts w:ascii="Arial" w:hAnsi="Arial" w:cs="Arial"/>
        </w:rPr>
        <w:t>ý</w:t>
      </w:r>
      <w:r w:rsidRPr="0083511D">
        <w:rPr>
          <w:rFonts w:ascii="Arial" w:hAnsi="Arial" w:cs="Arial"/>
        </w:rPr>
        <w:t xml:space="preserve"> sídlu herního prostoru</w:t>
      </w:r>
      <w:r>
        <w:rPr>
          <w:rFonts w:ascii="Arial" w:hAnsi="Arial" w:cs="Arial"/>
        </w:rPr>
        <w:t>“</w:t>
      </w:r>
      <w:r w:rsidRPr="00554449">
        <w:rPr>
          <w:rFonts w:ascii="Arial" w:hAnsi="Arial" w:cs="Arial"/>
        </w:rPr>
        <w:t>).</w:t>
      </w:r>
    </w:p>
  </w:footnote>
  <w:footnote w:id="18">
    <w:p w:rsidR="00B77CA8" w:rsidRPr="00826930" w:rsidRDefault="00B77CA8" w:rsidP="00076E2A">
      <w:pPr>
        <w:pStyle w:val="Textpoznpodarou"/>
        <w:jc w:val="both"/>
        <w:rPr>
          <w:rFonts w:ascii="Arial" w:hAnsi="Arial" w:cs="Arial"/>
        </w:rPr>
      </w:pPr>
      <w:r w:rsidRPr="00826930">
        <w:rPr>
          <w:rStyle w:val="Znakapoznpodarou"/>
          <w:rFonts w:ascii="Arial" w:eastAsiaTheme="majorEastAsia" w:hAnsi="Arial" w:cs="Arial"/>
        </w:rPr>
        <w:footnoteRef/>
      </w:r>
      <w:r w:rsidRPr="00826930">
        <w:rPr>
          <w:rFonts w:ascii="Arial" w:hAnsi="Arial" w:cs="Arial"/>
        </w:rPr>
        <w:t xml:space="preserve"> Podmínka základního povolení: Nastane-li překážka mimořádné okolnosti (např. neprovozuschopnost rulety, porucha monitorovacího zařízení), která by měla za následek nedodržení zákonem</w:t>
      </w:r>
      <w:r>
        <w:rPr>
          <w:rFonts w:ascii="Arial" w:hAnsi="Arial" w:cs="Arial"/>
        </w:rPr>
        <w:t xml:space="preserve"> o hazardních hrách</w:t>
      </w:r>
      <w:r w:rsidRPr="00826930">
        <w:rPr>
          <w:rFonts w:ascii="Arial" w:hAnsi="Arial" w:cs="Arial"/>
        </w:rPr>
        <w:t xml:space="preserve"> stanoveného minimálního počtu, musí provozovatel kasino až do odstranění poruchy uzavřít. Dojde-li k přerušení provozu započitatelného hracího stolu, přeruší provozovatel po tuto dobu provoz odpovídajícího počtu herních pozic koncových zařízení technické hry tak, aby byl jejich počet v souladu s ustanovením § 68 zákona</w:t>
      </w:r>
      <w:r>
        <w:rPr>
          <w:rFonts w:ascii="Arial" w:hAnsi="Arial" w:cs="Arial"/>
        </w:rPr>
        <w:t xml:space="preserve"> o hazardních hrách.</w:t>
      </w:r>
    </w:p>
  </w:footnote>
  <w:footnote w:id="19">
    <w:p w:rsidR="00B77CA8" w:rsidRPr="00826930" w:rsidRDefault="00B77CA8" w:rsidP="00076E2A">
      <w:pPr>
        <w:pStyle w:val="Textpoznpodarou"/>
        <w:jc w:val="both"/>
        <w:rPr>
          <w:rFonts w:ascii="Arial" w:hAnsi="Arial" w:cs="Arial"/>
        </w:rPr>
      </w:pPr>
      <w:r w:rsidRPr="00826930">
        <w:rPr>
          <w:rStyle w:val="Znakapoznpodarou"/>
          <w:rFonts w:ascii="Arial" w:eastAsiaTheme="majorEastAsia" w:hAnsi="Arial" w:cs="Arial"/>
        </w:rPr>
        <w:footnoteRef/>
      </w:r>
      <w:r w:rsidRPr="00826930">
        <w:rPr>
          <w:rFonts w:ascii="Arial" w:hAnsi="Arial" w:cs="Arial"/>
        </w:rPr>
        <w:t xml:space="preserve"> Podmínka základního povolení: Přerušení provozu provozovatel oznámí místně příslušnému celnímu úřadu způsobem uvedeným ve výroku VI. písm. a) bodě 1, a to nejpozději do 24 hodin.</w:t>
      </w:r>
    </w:p>
  </w:footnote>
  <w:footnote w:id="20">
    <w:p w:rsidR="00B77CA8" w:rsidRPr="00826930" w:rsidRDefault="00B77CA8" w:rsidP="00076E2A">
      <w:pPr>
        <w:pStyle w:val="Textpoznpodarou"/>
        <w:jc w:val="both"/>
        <w:rPr>
          <w:rFonts w:ascii="Arial" w:hAnsi="Arial" w:cs="Arial"/>
        </w:rPr>
      </w:pPr>
      <w:r w:rsidRPr="00826930">
        <w:rPr>
          <w:rStyle w:val="Znakapoznpodarou"/>
          <w:rFonts w:ascii="Arial" w:eastAsiaTheme="majorEastAsia" w:hAnsi="Arial" w:cs="Arial"/>
        </w:rPr>
        <w:footnoteRef/>
      </w:r>
      <w:r w:rsidRPr="00826930">
        <w:rPr>
          <w:rFonts w:ascii="Arial" w:hAnsi="Arial" w:cs="Arial"/>
        </w:rPr>
        <w:t xml:space="preserve"> Stanovisko </w:t>
      </w:r>
      <w:r>
        <w:rPr>
          <w:rFonts w:ascii="Arial" w:hAnsi="Arial" w:cs="Arial"/>
        </w:rPr>
        <w:t>M</w:t>
      </w:r>
      <w:r w:rsidRPr="00826930">
        <w:rPr>
          <w:rFonts w:ascii="Arial" w:hAnsi="Arial" w:cs="Arial"/>
        </w:rPr>
        <w:t xml:space="preserve">inisterstva </w:t>
      </w:r>
      <w:r>
        <w:rPr>
          <w:rFonts w:ascii="Arial" w:hAnsi="Arial" w:cs="Arial"/>
        </w:rPr>
        <w:t xml:space="preserve">financí </w:t>
      </w:r>
      <w:r w:rsidRPr="00826930">
        <w:rPr>
          <w:rFonts w:ascii="Arial" w:hAnsi="Arial" w:cs="Arial"/>
        </w:rPr>
        <w:t>č. j.: MF-18437/2018/3401-2 ze dne 11. 9. 2018</w:t>
      </w:r>
      <w:r>
        <w:rPr>
          <w:rFonts w:ascii="Arial" w:hAnsi="Arial" w:cs="Arial"/>
        </w:rPr>
        <w:t xml:space="preserve">. </w:t>
      </w:r>
      <w:r w:rsidRPr="009877AF">
        <w:rPr>
          <w:rFonts w:ascii="Arial" w:hAnsi="Arial" w:cs="Arial"/>
        </w:rPr>
        <w:t>Ministerstvo financí [online]. [cit. 2021-6-2].</w:t>
      </w:r>
      <w:r>
        <w:rPr>
          <w:rFonts w:ascii="Arial" w:hAnsi="Arial" w:cs="Arial"/>
        </w:rPr>
        <w:t xml:space="preserve"> Dostupné z: </w:t>
      </w:r>
      <w:r w:rsidRPr="00895435">
        <w:rPr>
          <w:rFonts w:ascii="Arial" w:hAnsi="Arial" w:cs="Arial"/>
        </w:rPr>
        <w:t>https://www.mfcr.cz/cs/soukromy-sektor/hazardni-hry/zadatele-a-provozovatele/stanoviska/2018/stanovisko-k--68-zakona-c-186-2016-sb-o-32852</w:t>
      </w:r>
      <w:r>
        <w:rPr>
          <w:rFonts w:ascii="Arial" w:hAnsi="Arial" w:cs="Arial"/>
        </w:rPr>
        <w:t>.</w:t>
      </w:r>
    </w:p>
  </w:footnote>
  <w:footnote w:id="21">
    <w:p w:rsidR="00B77CA8" w:rsidRDefault="00B77CA8" w:rsidP="00076E2A">
      <w:pPr>
        <w:pStyle w:val="Textpoznpodarou"/>
        <w:jc w:val="both"/>
      </w:pPr>
      <w:r w:rsidRPr="00826930">
        <w:rPr>
          <w:rStyle w:val="Znakapoznpodarou"/>
          <w:rFonts w:ascii="Arial" w:eastAsiaTheme="majorEastAsia" w:hAnsi="Arial" w:cs="Arial"/>
        </w:rPr>
        <w:footnoteRef/>
      </w:r>
      <w:r w:rsidRPr="00826930">
        <w:rPr>
          <w:rFonts w:ascii="Arial" w:hAnsi="Arial" w:cs="Arial"/>
        </w:rPr>
        <w:t xml:space="preserve"> Stanovisko </w:t>
      </w:r>
      <w:r>
        <w:rPr>
          <w:rFonts w:ascii="Arial" w:hAnsi="Arial" w:cs="Arial"/>
        </w:rPr>
        <w:t>M</w:t>
      </w:r>
      <w:r w:rsidRPr="00826930">
        <w:rPr>
          <w:rFonts w:ascii="Arial" w:hAnsi="Arial" w:cs="Arial"/>
        </w:rPr>
        <w:t xml:space="preserve">inisterstva </w:t>
      </w:r>
      <w:r>
        <w:rPr>
          <w:rFonts w:ascii="Arial" w:hAnsi="Arial" w:cs="Arial"/>
        </w:rPr>
        <w:t xml:space="preserve">financí </w:t>
      </w:r>
      <w:r w:rsidRPr="00826930">
        <w:rPr>
          <w:rFonts w:ascii="Arial" w:hAnsi="Arial" w:cs="Arial"/>
        </w:rPr>
        <w:t>č. j.: MF-18437/2018/3401-5 ze dne 16. 11. 2018</w:t>
      </w:r>
      <w:r>
        <w:rPr>
          <w:rFonts w:ascii="Arial" w:hAnsi="Arial" w:cs="Arial"/>
        </w:rPr>
        <w:t xml:space="preserve">. </w:t>
      </w:r>
      <w:r w:rsidRPr="009877AF">
        <w:rPr>
          <w:rFonts w:ascii="Arial" w:hAnsi="Arial" w:cs="Arial"/>
        </w:rPr>
        <w:t>Ministerstvo financí</w:t>
      </w:r>
      <w:r w:rsidRPr="009877AF">
        <w:t xml:space="preserve"> </w:t>
      </w:r>
      <w:r w:rsidRPr="009877AF">
        <w:rPr>
          <w:rFonts w:ascii="Arial" w:hAnsi="Arial" w:cs="Arial"/>
        </w:rPr>
        <w:t>[online]. [cit. 2021-6-2].</w:t>
      </w:r>
      <w:r>
        <w:rPr>
          <w:rFonts w:ascii="Arial" w:hAnsi="Arial" w:cs="Arial"/>
        </w:rPr>
        <w:t xml:space="preserve"> Dostupné z: </w:t>
      </w:r>
      <w:r w:rsidRPr="00895435">
        <w:rPr>
          <w:rFonts w:ascii="Arial" w:hAnsi="Arial" w:cs="Arial"/>
        </w:rPr>
        <w:t>https://www.mfcr.cz/cs/soukromy-sektor/hazardni-hry/verejna-sprava/stanoviska/2018/doplneni-stanoviska-k-pojmu-hlavni-cinno-33550</w:t>
      </w:r>
      <w:r>
        <w:rPr>
          <w:rFonts w:ascii="Arial" w:hAnsi="Arial" w:cs="Arial"/>
        </w:rPr>
        <w:t>.</w:t>
      </w:r>
    </w:p>
  </w:footnote>
  <w:footnote w:id="22">
    <w:p w:rsidR="00B77CA8" w:rsidRPr="00826930" w:rsidRDefault="00B77CA8" w:rsidP="00F9123B">
      <w:pPr>
        <w:pStyle w:val="Textpoznpodarou"/>
        <w:jc w:val="both"/>
        <w:rPr>
          <w:rFonts w:ascii="Arial" w:hAnsi="Arial" w:cs="Arial"/>
        </w:rPr>
      </w:pPr>
      <w:r w:rsidRPr="00826930">
        <w:rPr>
          <w:rStyle w:val="Znakapoznpodarou"/>
          <w:rFonts w:ascii="Arial" w:eastAsiaTheme="majorEastAsia" w:hAnsi="Arial" w:cs="Arial"/>
        </w:rPr>
        <w:footnoteRef/>
      </w:r>
      <w:r w:rsidRPr="00826930">
        <w:rPr>
          <w:rFonts w:ascii="Arial" w:hAnsi="Arial" w:cs="Arial"/>
        </w:rPr>
        <w:t xml:space="preserve"> „</w:t>
      </w:r>
      <w:r w:rsidRPr="00826930">
        <w:rPr>
          <w:rFonts w:ascii="Arial" w:hAnsi="Arial" w:cs="Arial"/>
          <w:iCs/>
        </w:rPr>
        <w:t>Provozovatel zajistí, aby byla účastníkům živé hry v kasinu vždy bezodkladně umožněna současně hra na započitatelných hracích stolech uvedených v povolení k umístění kasina, jejichž provoz byl zahájen. Tedy jeden krupiér nemůže u všech tří stolů živé hry bezodkladně a současně umožnit hru, jelikož v jeden moment fyzicky nemůže zároveň zahájit hru na více stolech současně“.</w:t>
      </w:r>
    </w:p>
  </w:footnote>
  <w:footnote w:id="23">
    <w:p w:rsidR="00B77CA8" w:rsidRPr="00826930" w:rsidRDefault="00B77CA8" w:rsidP="00F9123B">
      <w:pPr>
        <w:pStyle w:val="Textpoznpodarou"/>
        <w:jc w:val="both"/>
        <w:rPr>
          <w:rFonts w:ascii="Arial" w:hAnsi="Arial" w:cs="Arial"/>
        </w:rPr>
      </w:pPr>
      <w:r w:rsidRPr="00826930">
        <w:rPr>
          <w:rStyle w:val="Znakapoznpodarou"/>
          <w:rFonts w:ascii="Arial" w:eastAsiaTheme="majorEastAsia" w:hAnsi="Arial" w:cs="Arial"/>
        </w:rPr>
        <w:footnoteRef/>
      </w:r>
      <w:r w:rsidRPr="00826930">
        <w:rPr>
          <w:rFonts w:ascii="Arial" w:hAnsi="Arial" w:cs="Arial"/>
        </w:rPr>
        <w:t xml:space="preserve"> </w:t>
      </w:r>
      <w:r w:rsidRPr="00AC066A">
        <w:rPr>
          <w:rFonts w:ascii="Arial" w:hAnsi="Arial" w:cs="Arial"/>
        </w:rPr>
        <w:t>Stanovisko GŘC, zn.: 51033-2/2018/900000-331.1 ze dne 18. 2. 2019</w:t>
      </w:r>
      <w:r>
        <w:rPr>
          <w:rFonts w:ascii="Arial" w:hAnsi="Arial" w:cs="Arial"/>
        </w:rPr>
        <w:t xml:space="preserve">. Celní spáva </w:t>
      </w:r>
      <w:r>
        <w:rPr>
          <w:rFonts w:ascii="Arial" w:hAnsi="Arial" w:cs="Arial"/>
          <w:lang w:val="en-US"/>
        </w:rPr>
        <w:t>[online]</w:t>
      </w:r>
      <w:r>
        <w:rPr>
          <w:rFonts w:ascii="Arial" w:hAnsi="Arial" w:cs="Arial"/>
        </w:rPr>
        <w:t xml:space="preserve">. Dostupné z: </w:t>
      </w:r>
      <w:r w:rsidRPr="00AC066A">
        <w:rPr>
          <w:rFonts w:ascii="Arial" w:hAnsi="Arial" w:cs="Arial"/>
        </w:rPr>
        <w:t>https://www.celnisprava.cz/cz/dalsi-kompetence/hazard/Stranky/Legislativa.aspx</w:t>
      </w:r>
      <w:r>
        <w:rPr>
          <w:rFonts w:ascii="Arial" w:hAnsi="Arial" w:cs="Arial"/>
        </w:rPr>
        <w:t>.</w:t>
      </w:r>
    </w:p>
  </w:footnote>
  <w:footnote w:id="24">
    <w:p w:rsidR="00B77CA8" w:rsidRPr="00826930" w:rsidRDefault="00B77CA8" w:rsidP="00287846">
      <w:pPr>
        <w:pStyle w:val="Textpoznpodarou"/>
        <w:jc w:val="both"/>
        <w:rPr>
          <w:rFonts w:ascii="Arial" w:hAnsi="Arial" w:cs="Arial"/>
        </w:rPr>
      </w:pPr>
      <w:r w:rsidRPr="00826930">
        <w:rPr>
          <w:rStyle w:val="Znakapoznpodarou"/>
          <w:rFonts w:ascii="Arial" w:eastAsiaTheme="majorEastAsia" w:hAnsi="Arial" w:cs="Arial"/>
        </w:rPr>
        <w:footnoteRef/>
      </w:r>
      <w:r w:rsidRPr="00826930">
        <w:rPr>
          <w:rFonts w:ascii="Arial" w:hAnsi="Arial" w:cs="Arial"/>
        </w:rPr>
        <w:t xml:space="preserve"> Stanovisko GŘC, zn.: 51033-2/2018/900000-331.1 ze dne 18. 2. 2019</w:t>
      </w:r>
      <w:r>
        <w:rPr>
          <w:rFonts w:ascii="Arial" w:hAnsi="Arial" w:cs="Arial"/>
        </w:rPr>
        <w:t xml:space="preserve">. Celní spáva </w:t>
      </w:r>
      <w:r>
        <w:rPr>
          <w:rFonts w:ascii="Arial" w:hAnsi="Arial" w:cs="Arial"/>
          <w:lang w:val="en-US"/>
        </w:rPr>
        <w:t>[online]</w:t>
      </w:r>
      <w:r>
        <w:rPr>
          <w:rFonts w:ascii="Arial" w:hAnsi="Arial" w:cs="Arial"/>
        </w:rPr>
        <w:t xml:space="preserve">. Dostupné z:  </w:t>
      </w:r>
      <w:r w:rsidRPr="004B2051">
        <w:rPr>
          <w:rFonts w:ascii="Arial" w:hAnsi="Arial" w:cs="Arial"/>
        </w:rPr>
        <w:t>https://www.celnisprava.cz/cz/dalsi-kompetence/hazard/Stranky/Legislativa.aspx</w:t>
      </w:r>
      <w:r>
        <w:rPr>
          <w:rFonts w:ascii="Arial" w:hAnsi="Arial" w:cs="Arial"/>
        </w:rPr>
        <w:t>.</w:t>
      </w:r>
    </w:p>
  </w:footnote>
  <w:footnote w:id="25">
    <w:p w:rsidR="00B77CA8" w:rsidRPr="00826930" w:rsidRDefault="00B77CA8" w:rsidP="00287846">
      <w:pPr>
        <w:pStyle w:val="Textpoznpodarou"/>
        <w:jc w:val="both"/>
        <w:rPr>
          <w:rFonts w:ascii="Arial" w:hAnsi="Arial" w:cs="Arial"/>
        </w:rPr>
      </w:pPr>
      <w:r w:rsidRPr="00826930">
        <w:rPr>
          <w:rStyle w:val="Znakapoznpodarou"/>
          <w:rFonts w:ascii="Arial" w:eastAsiaTheme="majorEastAsia" w:hAnsi="Arial" w:cs="Arial"/>
        </w:rPr>
        <w:footnoteRef/>
      </w:r>
      <w:r w:rsidRPr="00826930">
        <w:rPr>
          <w:rFonts w:ascii="Arial" w:hAnsi="Arial" w:cs="Arial"/>
        </w:rPr>
        <w:t xml:space="preserve"> </w:t>
      </w:r>
      <w:r w:rsidRPr="00826930">
        <w:rPr>
          <w:rFonts w:ascii="Arial" w:eastAsia="Calibri" w:hAnsi="Arial" w:cs="Arial"/>
        </w:rPr>
        <w:t xml:space="preserve">Rozsudek </w:t>
      </w:r>
      <w:r w:rsidRPr="00826930">
        <w:rPr>
          <w:rFonts w:ascii="Arial" w:hAnsi="Arial" w:cs="Arial"/>
          <w:i/>
          <w:iCs/>
        </w:rPr>
        <w:t xml:space="preserve">59 A 59/2019 – 40 ze dne </w:t>
      </w:r>
      <w:r w:rsidRPr="00826930">
        <w:rPr>
          <w:rFonts w:ascii="Arial" w:hAnsi="Arial" w:cs="Arial"/>
        </w:rPr>
        <w:t>25. června 2020</w:t>
      </w:r>
      <w:r>
        <w:rPr>
          <w:rFonts w:ascii="Arial" w:hAnsi="Arial" w:cs="Arial"/>
        </w:rPr>
        <w:t xml:space="preserve">. Celní spáva </w:t>
      </w:r>
      <w:r>
        <w:rPr>
          <w:rFonts w:ascii="Arial" w:hAnsi="Arial" w:cs="Arial"/>
          <w:lang w:val="en-US"/>
        </w:rPr>
        <w:t>[online]</w:t>
      </w:r>
      <w:r>
        <w:rPr>
          <w:rFonts w:ascii="Arial" w:hAnsi="Arial" w:cs="Arial"/>
        </w:rPr>
        <w:t>. Dostupné z:</w:t>
      </w:r>
      <w:r w:rsidR="003A34AE">
        <w:rPr>
          <w:rFonts w:ascii="Arial" w:hAnsi="Arial" w:cs="Arial"/>
        </w:rPr>
        <w:t> </w:t>
      </w:r>
      <w:r w:rsidRPr="00217CB6">
        <w:rPr>
          <w:rFonts w:ascii="Arial" w:hAnsi="Arial" w:cs="Arial"/>
        </w:rPr>
        <w:t>https://www.celnisprava.cz/cz/dalsi-kompetence/hazard/Stranky/Legislativa.aspx</w:t>
      </w:r>
      <w:r>
        <w:rPr>
          <w:rFonts w:ascii="Arial" w:hAnsi="Arial" w:cs="Arial"/>
        </w:rPr>
        <w:t>.</w:t>
      </w:r>
    </w:p>
  </w:footnote>
  <w:footnote w:id="26">
    <w:p w:rsidR="00B77CA8" w:rsidRPr="008573E7" w:rsidRDefault="00B77CA8" w:rsidP="00287846">
      <w:pPr>
        <w:pStyle w:val="Textpoznpodarou"/>
        <w:jc w:val="both"/>
        <w:rPr>
          <w:rFonts w:ascii="Arial" w:hAnsi="Arial" w:cs="Arial"/>
          <w:sz w:val="16"/>
          <w:szCs w:val="16"/>
        </w:rPr>
      </w:pPr>
      <w:r w:rsidRPr="00826930">
        <w:rPr>
          <w:rStyle w:val="Znakapoznpodarou"/>
          <w:rFonts w:ascii="Arial" w:eastAsiaTheme="majorEastAsia" w:hAnsi="Arial" w:cs="Arial"/>
        </w:rPr>
        <w:footnoteRef/>
      </w:r>
      <w:r w:rsidRPr="00826930">
        <w:rPr>
          <w:rFonts w:ascii="Arial" w:hAnsi="Arial" w:cs="Arial"/>
        </w:rPr>
        <w:t xml:space="preserve"> </w:t>
      </w:r>
      <w:r w:rsidRPr="00826930">
        <w:rPr>
          <w:rFonts w:ascii="Arial" w:eastAsia="Calibri" w:hAnsi="Arial" w:cs="Arial"/>
        </w:rPr>
        <w:t>Rozsudek 6 As 196/2020 – 32 ze dne 2. 9. 2020</w:t>
      </w:r>
      <w:r>
        <w:rPr>
          <w:rFonts w:ascii="Arial" w:eastAsia="Calibri" w:hAnsi="Arial" w:cs="Arial"/>
        </w:rPr>
        <w:t>.</w:t>
      </w:r>
    </w:p>
  </w:footnote>
  <w:footnote w:id="27">
    <w:p w:rsidR="00B77CA8" w:rsidRPr="00396DD7" w:rsidDel="00E36E98" w:rsidRDefault="00B77CA8" w:rsidP="00391C4B">
      <w:pPr>
        <w:pStyle w:val="Textpoznpodarou"/>
        <w:jc w:val="both"/>
        <w:rPr>
          <w:del w:id="20" w:author="Dejmková Markéta Mgr." w:date="2021-05-31T10:31:00Z"/>
          <w:rFonts w:ascii="Arial" w:hAnsi="Arial" w:cs="Arial"/>
        </w:rPr>
      </w:pPr>
    </w:p>
  </w:footnote>
  <w:footnote w:id="28">
    <w:p w:rsidR="00590A57" w:rsidRDefault="00590A57">
      <w:pPr>
        <w:pStyle w:val="Textpoznpodarou"/>
      </w:pPr>
      <w:r>
        <w:rPr>
          <w:rStyle w:val="Znakapoznpodarou"/>
        </w:rPr>
        <w:footnoteRef/>
      </w:r>
      <w:r>
        <w:t xml:space="preserve"> </w:t>
      </w:r>
      <w:r w:rsidRPr="00396DD7">
        <w:rPr>
          <w:rFonts w:ascii="Arial" w:hAnsi="Arial" w:cs="Arial"/>
        </w:rPr>
        <w:t>Metodické doporučení k činnosti územních samosprávných celků č. 5 vydané Ministerstvem vnitra ve spolupráci s Ministerstvem financí, str. 47</w:t>
      </w:r>
      <w:r>
        <w:rPr>
          <w:rFonts w:ascii="Arial" w:hAnsi="Arial" w:cs="Arial"/>
        </w:rPr>
        <w:t>.</w:t>
      </w:r>
    </w:p>
  </w:footnote>
  <w:footnote w:id="29">
    <w:p w:rsidR="00B77CA8" w:rsidRPr="009B1B03" w:rsidRDefault="00B77CA8" w:rsidP="00590A57">
      <w:pPr>
        <w:pStyle w:val="Textpoznpodarou"/>
        <w:jc w:val="both"/>
        <w:rPr>
          <w:rFonts w:ascii="Arial" w:hAnsi="Arial" w:cs="Arial"/>
        </w:rPr>
      </w:pPr>
      <w:r w:rsidRPr="009B1B03">
        <w:rPr>
          <w:rStyle w:val="Znakapoznpodarou"/>
          <w:rFonts w:ascii="Arial" w:eastAsiaTheme="majorEastAsia" w:hAnsi="Arial" w:cs="Arial"/>
        </w:rPr>
        <w:footnoteRef/>
      </w:r>
      <w:r w:rsidR="00590A57">
        <w:rPr>
          <w:rFonts w:ascii="Arial" w:hAnsi="Arial" w:cs="Arial"/>
        </w:rPr>
        <w:t xml:space="preserve"> </w:t>
      </w:r>
      <w:r w:rsidR="00590A57" w:rsidRPr="00396DD7">
        <w:rPr>
          <w:rFonts w:ascii="Arial" w:hAnsi="Arial" w:cs="Arial"/>
        </w:rPr>
        <w:t>Metodické doporučení k činnosti územních samosprávných celků č. 5 vydané Ministerstvem vnitra ve spolupráci s Ministerstvem financí, str. 47</w:t>
      </w:r>
      <w:r w:rsidR="00590A57">
        <w:rPr>
          <w:rFonts w:ascii="Arial" w:hAnsi="Arial" w:cs="Arial"/>
        </w:rPr>
        <w:t>.</w:t>
      </w:r>
    </w:p>
  </w:footnote>
  <w:footnote w:id="30">
    <w:p w:rsidR="00B77CA8" w:rsidRPr="009B1B03" w:rsidRDefault="00B77CA8" w:rsidP="00CC5B3F">
      <w:pPr>
        <w:pStyle w:val="Textpoznpodarou"/>
        <w:jc w:val="both"/>
        <w:rPr>
          <w:rFonts w:ascii="Arial" w:hAnsi="Arial" w:cs="Arial"/>
        </w:rPr>
      </w:pPr>
      <w:r w:rsidRPr="009B1B03">
        <w:rPr>
          <w:rStyle w:val="Znakapoznpodarou"/>
          <w:rFonts w:ascii="Arial" w:eastAsiaTheme="majorEastAsia" w:hAnsi="Arial" w:cs="Arial"/>
        </w:rPr>
        <w:footnoteRef/>
      </w:r>
      <w:r w:rsidRPr="009B1B03">
        <w:rPr>
          <w:rFonts w:ascii="Arial" w:hAnsi="Arial" w:cs="Arial"/>
        </w:rPr>
        <w:t xml:space="preserve"> Metodické doporučení k činnosti územních samosprávných celků č. 5 vydané Ministerstvem vnitra ve spolupráci s Ministerstvem financí, str. 43</w:t>
      </w:r>
      <w:r>
        <w:rPr>
          <w:rFonts w:ascii="Arial" w:hAnsi="Arial" w:cs="Arial"/>
        </w:rPr>
        <w:t>.</w:t>
      </w:r>
    </w:p>
  </w:footnote>
  <w:footnote w:id="31">
    <w:p w:rsidR="00B77CA8" w:rsidRPr="004C0763" w:rsidRDefault="00B77CA8" w:rsidP="00CC5B3F">
      <w:pPr>
        <w:pStyle w:val="Textpoznpodarou"/>
        <w:jc w:val="both"/>
        <w:rPr>
          <w:sz w:val="16"/>
          <w:szCs w:val="16"/>
        </w:rPr>
      </w:pPr>
      <w:r w:rsidRPr="009B1B03">
        <w:rPr>
          <w:rStyle w:val="Znakapoznpodarou"/>
          <w:rFonts w:ascii="Arial" w:eastAsiaTheme="majorEastAsia" w:hAnsi="Arial" w:cs="Arial"/>
        </w:rPr>
        <w:footnoteRef/>
      </w:r>
      <w:r w:rsidRPr="009B1B03">
        <w:rPr>
          <w:rFonts w:ascii="Arial" w:hAnsi="Arial" w:cs="Arial"/>
        </w:rPr>
        <w:t xml:space="preserve"> Rozsudek 6 As 196/2020-32 ze dne 2. 9. 2020</w:t>
      </w:r>
      <w:r>
        <w:rPr>
          <w:rFonts w:ascii="Arial" w:hAnsi="Arial" w:cs="Arial"/>
        </w:rPr>
        <w:t>.</w:t>
      </w:r>
    </w:p>
  </w:footnote>
  <w:footnote w:id="32">
    <w:p w:rsidR="00B77CA8" w:rsidRPr="00F10EE8" w:rsidRDefault="00B77CA8" w:rsidP="00CC5B3F">
      <w:pPr>
        <w:pStyle w:val="Textpoznpodarou"/>
        <w:jc w:val="both"/>
        <w:rPr>
          <w:rFonts w:ascii="Arial" w:hAnsi="Arial" w:cs="Arial"/>
        </w:rPr>
      </w:pPr>
      <w:r w:rsidRPr="00F10EE8">
        <w:rPr>
          <w:rStyle w:val="Znakapoznpodarou"/>
          <w:rFonts w:ascii="Arial" w:eastAsiaTheme="majorEastAsia" w:hAnsi="Arial" w:cs="Arial"/>
        </w:rPr>
        <w:footnoteRef/>
      </w:r>
      <w:r w:rsidRPr="00F10EE8">
        <w:rPr>
          <w:rFonts w:ascii="Arial" w:hAnsi="Arial" w:cs="Arial"/>
        </w:rPr>
        <w:t xml:space="preserve"> Metodické doporučení k činnosti územních samosprávných celků č. 5 vydané Ministerstvem vnitra ve spolupráci s Ministerstvem financí, str. 44</w:t>
      </w:r>
      <w:r>
        <w:rPr>
          <w:rFonts w:ascii="Arial" w:hAnsi="Arial" w:cs="Arial"/>
        </w:rPr>
        <w:t>.</w:t>
      </w:r>
    </w:p>
  </w:footnote>
  <w:footnote w:id="33">
    <w:p w:rsidR="00B77CA8" w:rsidRPr="00F10EE8" w:rsidRDefault="00B77CA8" w:rsidP="00A32122">
      <w:pPr>
        <w:pStyle w:val="Textpoznpodarou"/>
        <w:jc w:val="both"/>
        <w:rPr>
          <w:rFonts w:ascii="Arial" w:hAnsi="Arial" w:cs="Arial"/>
        </w:rPr>
      </w:pPr>
      <w:r w:rsidRPr="00F10EE8">
        <w:rPr>
          <w:rStyle w:val="Znakapoznpodarou"/>
          <w:rFonts w:ascii="Arial" w:eastAsiaTheme="majorEastAsia" w:hAnsi="Arial" w:cs="Arial"/>
        </w:rPr>
        <w:footnoteRef/>
      </w:r>
      <w:r w:rsidRPr="00F10EE8">
        <w:rPr>
          <w:rFonts w:ascii="Arial" w:hAnsi="Arial" w:cs="Arial"/>
        </w:rPr>
        <w:t xml:space="preserve"> </w:t>
      </w:r>
      <w:r w:rsidRPr="00AE6929">
        <w:rPr>
          <w:rFonts w:ascii="Arial" w:hAnsi="Arial" w:cs="Arial"/>
        </w:rPr>
        <w:t>Stanovisko Generálního ředitelství cel k některým otázkám souvisejícím s regulací reklamy dle zákona o hazardních hrách</w:t>
      </w:r>
      <w:r>
        <w:rPr>
          <w:rFonts w:ascii="Arial" w:hAnsi="Arial" w:cs="Arial"/>
        </w:rPr>
        <w:t xml:space="preserve">. </w:t>
      </w:r>
      <w:r w:rsidRPr="00024FE1">
        <w:rPr>
          <w:rFonts w:ascii="Arial" w:hAnsi="Arial" w:cs="Arial"/>
        </w:rPr>
        <w:t>Ministerstvo financí</w:t>
      </w:r>
      <w:r w:rsidRPr="00AE6929">
        <w:rPr>
          <w:rFonts w:ascii="Arial" w:hAnsi="Arial" w:cs="Arial"/>
        </w:rPr>
        <w:t xml:space="preserve"> [online</w:t>
      </w:r>
      <w:r w:rsidR="003A34AE">
        <w:rPr>
          <w:rFonts w:ascii="Arial" w:hAnsi="Arial" w:cs="Arial"/>
        </w:rPr>
        <w:t>]. [cit. 2021-6-2]. Dostupné z: </w:t>
      </w:r>
      <w:r w:rsidRPr="00AE6929">
        <w:rPr>
          <w:rFonts w:ascii="Arial" w:hAnsi="Arial" w:cs="Arial"/>
        </w:rPr>
        <w:t>https://www.mfcr.cz/cs/soukromy-sektor/hazardni-hry/zadatele-a-provozovatele/stanoviska/2019/stanovisko-k-nekterym-otazkam-souvisejic-34464</w:t>
      </w:r>
    </w:p>
  </w:footnote>
  <w:footnote w:id="34">
    <w:p w:rsidR="00B77CA8" w:rsidRPr="00BE6AE3" w:rsidRDefault="00B77CA8" w:rsidP="00554449">
      <w:pPr>
        <w:pStyle w:val="Textpoznpodarou"/>
        <w:jc w:val="both"/>
        <w:rPr>
          <w:rFonts w:ascii="Arial" w:hAnsi="Arial" w:cs="Arial"/>
        </w:rPr>
      </w:pPr>
      <w:r w:rsidRPr="00BE6AE3">
        <w:rPr>
          <w:rStyle w:val="Znakapoznpodarou"/>
          <w:rFonts w:ascii="Arial" w:hAnsi="Arial" w:cs="Arial"/>
        </w:rPr>
        <w:footnoteRef/>
      </w:r>
      <w:r w:rsidRPr="00BE6AE3">
        <w:rPr>
          <w:rFonts w:ascii="Arial" w:hAnsi="Arial" w:cs="Arial"/>
        </w:rPr>
        <w:t xml:space="preserve"> </w:t>
      </w:r>
      <w:r w:rsidRPr="00110723">
        <w:rPr>
          <w:rFonts w:ascii="Arial" w:hAnsi="Arial" w:cs="Arial"/>
        </w:rPr>
        <w:t>Doporučení Generálního ředitelství cel ohledně nároků na k</w:t>
      </w:r>
      <w:r w:rsidR="003A34AE">
        <w:rPr>
          <w:rFonts w:ascii="Arial" w:hAnsi="Arial" w:cs="Arial"/>
        </w:rPr>
        <w:t>valitu monitorování v hernách a </w:t>
      </w:r>
      <w:r w:rsidRPr="00110723">
        <w:rPr>
          <w:rFonts w:ascii="Arial" w:hAnsi="Arial" w:cs="Arial"/>
        </w:rPr>
        <w:t>kasinech. Generální ředitelství cel [online</w:t>
      </w:r>
      <w:r w:rsidR="003A34AE">
        <w:rPr>
          <w:rFonts w:ascii="Arial" w:hAnsi="Arial" w:cs="Arial"/>
        </w:rPr>
        <w:t>]. [cit. 2021-6-2]. Dostupné z: </w:t>
      </w:r>
      <w:r w:rsidRPr="00110723">
        <w:rPr>
          <w:rFonts w:ascii="Arial" w:hAnsi="Arial" w:cs="Arial"/>
        </w:rPr>
        <w:t>https://www.celnisprava.cz/cz/dalsi-</w:t>
      </w:r>
    </w:p>
  </w:footnote>
  <w:footnote w:id="35">
    <w:p w:rsidR="00B77CA8" w:rsidRPr="00BE6AE3" w:rsidRDefault="00B77CA8" w:rsidP="00554449">
      <w:pPr>
        <w:pStyle w:val="Textpoznpodarou"/>
        <w:jc w:val="both"/>
        <w:rPr>
          <w:rFonts w:ascii="Arial" w:hAnsi="Arial" w:cs="Arial"/>
        </w:rPr>
      </w:pPr>
      <w:r w:rsidRPr="00BE6AE3">
        <w:rPr>
          <w:rStyle w:val="Znakapoznpodarou"/>
          <w:rFonts w:ascii="Arial" w:eastAsiaTheme="majorEastAsia" w:hAnsi="Arial" w:cs="Arial"/>
        </w:rPr>
        <w:footnoteRef/>
      </w:r>
      <w:r w:rsidRPr="00BE6AE3">
        <w:rPr>
          <w:rFonts w:ascii="Arial" w:hAnsi="Arial" w:cs="Arial"/>
        </w:rPr>
        <w:t xml:space="preserve"> Rozsudek </w:t>
      </w:r>
      <w:r w:rsidRPr="00BE6AE3">
        <w:rPr>
          <w:rFonts w:ascii="Arial" w:hAnsi="Arial" w:cs="Arial"/>
          <w:i/>
          <w:iCs/>
        </w:rPr>
        <w:t>59 A 59/2019 – 40 z 25. 6. 2020.</w:t>
      </w:r>
    </w:p>
  </w:footnote>
  <w:footnote w:id="36">
    <w:p w:rsidR="00B77CA8" w:rsidRPr="00396DD7" w:rsidRDefault="00B77CA8" w:rsidP="00554449">
      <w:pPr>
        <w:pStyle w:val="Textpoznpodarou"/>
        <w:jc w:val="both"/>
        <w:rPr>
          <w:rFonts w:ascii="Arial" w:hAnsi="Arial" w:cs="Arial"/>
        </w:rPr>
      </w:pPr>
      <w:r w:rsidRPr="00BE6AE3">
        <w:rPr>
          <w:rStyle w:val="Znakapoznpodarou"/>
          <w:rFonts w:ascii="Arial" w:eastAsiaTheme="majorEastAsia" w:hAnsi="Arial" w:cs="Arial"/>
        </w:rPr>
        <w:footnoteRef/>
      </w:r>
      <w:r w:rsidRPr="00BE6AE3">
        <w:rPr>
          <w:rFonts w:ascii="Arial" w:hAnsi="Arial" w:cs="Arial"/>
        </w:rPr>
        <w:t xml:space="preserve"> </w:t>
      </w:r>
      <w:r w:rsidRPr="00BE6AE3">
        <w:rPr>
          <w:rFonts w:ascii="Arial" w:hAnsi="Arial" w:cs="Arial"/>
          <w:lang w:val="en-US"/>
        </w:rPr>
        <w:t xml:space="preserve">Rozsudek </w:t>
      </w:r>
      <w:hyperlink r:id="rId2" w:history="1">
        <w:r w:rsidRPr="00BE6AE3">
          <w:rPr>
            <w:rFonts w:ascii="Arial" w:hAnsi="Arial" w:cs="Arial"/>
            <w:color w:val="000000"/>
          </w:rPr>
          <w:t>6 As 62/2018-33</w:t>
        </w:r>
      </w:hyperlink>
      <w:r w:rsidRPr="00BE6AE3">
        <w:rPr>
          <w:rFonts w:ascii="Arial" w:hAnsi="Arial" w:cs="Arial"/>
          <w:color w:val="000000"/>
        </w:rPr>
        <w:t xml:space="preserve"> ze dne 8.11.2018.</w:t>
      </w:r>
    </w:p>
  </w:footnote>
  <w:footnote w:id="37">
    <w:p w:rsidR="00B77CA8" w:rsidRDefault="00B77CA8" w:rsidP="00F61EBC">
      <w:pPr>
        <w:pStyle w:val="Textpoznpodarou"/>
        <w:jc w:val="both"/>
      </w:pPr>
      <w:r w:rsidRPr="00C31653">
        <w:rPr>
          <w:rStyle w:val="Znakapoznpodarou"/>
          <w:rFonts w:ascii="Arial" w:eastAsiaTheme="majorEastAsia" w:hAnsi="Arial" w:cs="Arial"/>
        </w:rPr>
        <w:footnoteRef/>
      </w:r>
      <w:r w:rsidRPr="00C31653">
        <w:rPr>
          <w:rFonts w:ascii="Arial" w:hAnsi="Arial" w:cs="Arial"/>
        </w:rPr>
        <w:t xml:space="preserve"> </w:t>
      </w:r>
      <w:r w:rsidRPr="00C36A30">
        <w:rPr>
          <w:rFonts w:ascii="Arial" w:hAnsi="Arial" w:cs="Arial"/>
          <w:bCs/>
          <w:color w:val="000000"/>
        </w:rPr>
        <w:t>Krajský soud v Ústí nad Labem - pobočka v Liberci</w:t>
      </w:r>
      <w:r w:rsidRPr="00C36A30">
        <w:rPr>
          <w:rStyle w:val="Znakapoznpodarou"/>
          <w:rFonts w:ascii="Arial" w:eastAsiaTheme="majorEastAsia" w:hAnsi="Arial" w:cs="Arial"/>
          <w:color w:val="000000"/>
        </w:rPr>
        <w:t xml:space="preserve"> </w:t>
      </w:r>
      <w:r w:rsidRPr="00C36A30">
        <w:rPr>
          <w:rFonts w:ascii="Arial" w:hAnsi="Arial" w:cs="Arial"/>
          <w:color w:val="000000"/>
        </w:rPr>
        <w:t>(</w:t>
      </w:r>
      <w:r w:rsidRPr="00C36A30">
        <w:rPr>
          <w:rFonts w:ascii="Arial" w:hAnsi="Arial" w:cs="Arial"/>
        </w:rPr>
        <w:t xml:space="preserve">Rozsudek </w:t>
      </w:r>
      <w:r w:rsidRPr="00C36A30">
        <w:rPr>
          <w:rFonts w:ascii="Arial" w:hAnsi="Arial" w:cs="Arial"/>
          <w:i/>
          <w:iCs/>
        </w:rPr>
        <w:t>59 A 59/2019 – 40 z 25. 6. 2020</w:t>
      </w:r>
      <w:r w:rsidRPr="00C36A30">
        <w:rPr>
          <w:rFonts w:ascii="Arial" w:hAnsi="Arial" w:cs="Arial"/>
          <w:bCs/>
          <w:color w:val="000000"/>
        </w:rPr>
        <w:t xml:space="preserve"> uvedl, že z</w:t>
      </w:r>
      <w:r w:rsidRPr="00C36A30">
        <w:rPr>
          <w:rFonts w:ascii="Arial" w:hAnsi="Arial" w:cs="Arial"/>
          <w:color w:val="000000"/>
        </w:rPr>
        <w:t xml:space="preserve"> kamerových záznamů musí být tedy</w:t>
      </w:r>
      <w:r>
        <w:rPr>
          <w:rFonts w:ascii="Arial" w:hAnsi="Arial" w:cs="Arial"/>
          <w:color w:val="000000"/>
        </w:rPr>
        <w:t xml:space="preserve"> </w:t>
      </w:r>
      <w:r w:rsidRPr="00C36A30">
        <w:rPr>
          <w:rFonts w:ascii="Arial" w:hAnsi="Arial" w:cs="Arial"/>
          <w:color w:val="000000"/>
        </w:rPr>
        <w:t>seznatelný průběh hry tak, aby byl zpětně plně přezkoumatelný a mohl sloužit ke kontrole</w:t>
      </w:r>
      <w:r w:rsidRPr="00C36A30">
        <w:rPr>
          <w:rFonts w:ascii="Arial" w:hAnsi="Arial" w:cs="Arial"/>
          <w:i/>
          <w:iCs/>
          <w:color w:val="000000"/>
        </w:rPr>
        <w:t xml:space="preserve"> ex post</w:t>
      </w:r>
      <w:r w:rsidRPr="00C36A30">
        <w:rPr>
          <w:rFonts w:ascii="Arial" w:hAnsi="Arial" w:cs="Arial"/>
          <w:color w:val="000000"/>
        </w:rPr>
        <w:t>, což je smyslem a účelem daného ustanovení.</w:t>
      </w:r>
    </w:p>
  </w:footnote>
  <w:footnote w:id="38">
    <w:p w:rsidR="00B77CA8" w:rsidRPr="00C36A30" w:rsidRDefault="00B77CA8" w:rsidP="00F61EBC">
      <w:pPr>
        <w:pStyle w:val="Textpoznpodarou"/>
        <w:jc w:val="both"/>
        <w:rPr>
          <w:rFonts w:ascii="Arial" w:hAnsi="Arial" w:cs="Arial"/>
        </w:rPr>
      </w:pPr>
      <w:r w:rsidRPr="00C31653">
        <w:rPr>
          <w:rStyle w:val="Znakapoznpodarou"/>
          <w:rFonts w:ascii="Arial" w:eastAsiaTheme="majorEastAsia" w:hAnsi="Arial" w:cs="Arial"/>
        </w:rPr>
        <w:footnoteRef/>
      </w:r>
      <w:r w:rsidRPr="00C31653">
        <w:rPr>
          <w:rFonts w:ascii="Arial" w:hAnsi="Arial" w:cs="Arial"/>
        </w:rPr>
        <w:t xml:space="preserve"> Metodické doporučení k činnosti územních samosprávných celků č. 5 vydané Ministerstvem vnitra ve spolupráci s Ministerstvem financí, str. 79</w:t>
      </w:r>
      <w:r w:rsidRPr="00C36A30">
        <w:rPr>
          <w:rFonts w:ascii="Arial" w:hAnsi="Arial" w:cs="Arial"/>
        </w:rPr>
        <w:t>.</w:t>
      </w:r>
    </w:p>
  </w:footnote>
  <w:footnote w:id="39">
    <w:p w:rsidR="00B77CA8" w:rsidRDefault="00B77CA8" w:rsidP="00076E2A">
      <w:pPr>
        <w:pStyle w:val="Textpoznpodarou"/>
        <w:jc w:val="both"/>
      </w:pPr>
      <w:r w:rsidRPr="00F470B6">
        <w:rPr>
          <w:rStyle w:val="Znakapoznpodarou"/>
          <w:rFonts w:ascii="Arial" w:eastAsiaTheme="majorEastAsia" w:hAnsi="Arial" w:cs="Arial"/>
        </w:rPr>
        <w:footnoteRef/>
      </w:r>
      <w:r w:rsidRPr="00F470B6">
        <w:rPr>
          <w:rFonts w:ascii="Arial" w:hAnsi="Arial" w:cs="Arial"/>
        </w:rPr>
        <w:t xml:space="preserve"> § 66 zákona o hazardních hrách</w:t>
      </w:r>
      <w:r>
        <w:rPr>
          <w:rFonts w:ascii="Arial" w:hAnsi="Arial" w:cs="Arial"/>
        </w:rPr>
        <w:t>.</w:t>
      </w:r>
    </w:p>
  </w:footnote>
  <w:footnote w:id="40">
    <w:p w:rsidR="00B77CA8" w:rsidRPr="009B1B03" w:rsidRDefault="00B77CA8" w:rsidP="00BF324B">
      <w:pPr>
        <w:pStyle w:val="Textpoznpodarou"/>
        <w:jc w:val="both"/>
        <w:rPr>
          <w:rFonts w:ascii="Arial" w:hAnsi="Arial" w:cs="Arial"/>
        </w:rPr>
      </w:pPr>
      <w:r w:rsidRPr="009B1B03">
        <w:rPr>
          <w:rStyle w:val="Znakapoznpodarou"/>
          <w:rFonts w:ascii="Arial" w:eastAsiaTheme="majorEastAsia" w:hAnsi="Arial" w:cs="Arial"/>
        </w:rPr>
        <w:footnoteRef/>
      </w:r>
      <w:r w:rsidRPr="009B1B03">
        <w:rPr>
          <w:rFonts w:ascii="Arial" w:hAnsi="Arial" w:cs="Arial"/>
        </w:rPr>
        <w:t xml:space="preserve">  Podmínka základního povolení: V místech, kde provozovatel zajišťuje registraci, a to i jen dočasně, musí být provozovatelem umístěno viditelné upozornění na zákaz účasti na hazardních hrách a registrace osob mladších 18 let a varování, že účast na hazardní hře může být škodlivá.</w:t>
      </w:r>
    </w:p>
  </w:footnote>
  <w:footnote w:id="41">
    <w:p w:rsidR="00B77CA8" w:rsidRPr="009B1B03" w:rsidRDefault="00B77CA8" w:rsidP="00BF324B">
      <w:pPr>
        <w:pStyle w:val="Textpoznpodarou"/>
        <w:jc w:val="both"/>
        <w:rPr>
          <w:rFonts w:ascii="Arial" w:hAnsi="Arial" w:cs="Arial"/>
        </w:rPr>
      </w:pPr>
      <w:r w:rsidRPr="009B1B03">
        <w:rPr>
          <w:rStyle w:val="Znakapoznpodarou"/>
          <w:rFonts w:ascii="Arial" w:eastAsiaTheme="majorEastAsia" w:hAnsi="Arial" w:cs="Arial"/>
        </w:rPr>
        <w:footnoteRef/>
      </w:r>
      <w:r w:rsidRPr="009B1B03">
        <w:rPr>
          <w:rFonts w:ascii="Arial" w:hAnsi="Arial" w:cs="Arial"/>
        </w:rPr>
        <w:t xml:space="preserve"> Rozsudek 52 A70/2019-49 ze dne 10. června 2020</w:t>
      </w:r>
      <w:r>
        <w:rPr>
          <w:rFonts w:ascii="Arial" w:hAnsi="Arial" w:cs="Arial"/>
        </w:rPr>
        <w:t>.</w:t>
      </w:r>
    </w:p>
  </w:footnote>
  <w:footnote w:id="42">
    <w:p w:rsidR="00B77CA8" w:rsidRPr="00601F23" w:rsidRDefault="00B77CA8" w:rsidP="00BF324B">
      <w:pPr>
        <w:pStyle w:val="Textpoznpodarou"/>
        <w:jc w:val="both"/>
        <w:rPr>
          <w:sz w:val="16"/>
          <w:szCs w:val="16"/>
        </w:rPr>
      </w:pPr>
      <w:r w:rsidRPr="009B1B03">
        <w:rPr>
          <w:rStyle w:val="Znakapoznpodarou"/>
          <w:rFonts w:ascii="Arial" w:eastAsiaTheme="majorEastAsia" w:hAnsi="Arial" w:cs="Arial"/>
        </w:rPr>
        <w:footnoteRef/>
      </w:r>
      <w:r w:rsidRPr="009B1B03">
        <w:rPr>
          <w:rFonts w:ascii="Arial" w:hAnsi="Arial" w:cs="Arial"/>
        </w:rPr>
        <w:t xml:space="preserve"> Rozsudek 6 As 196/2020-32</w:t>
      </w:r>
      <w:r>
        <w:rPr>
          <w:rFonts w:ascii="Arial" w:hAnsi="Arial" w:cs="Arial"/>
        </w:rPr>
        <w:t xml:space="preserve"> ze dne 2. září 2020.</w:t>
      </w:r>
    </w:p>
  </w:footnote>
  <w:footnote w:id="43">
    <w:p w:rsidR="00B77CA8" w:rsidRPr="00826930" w:rsidRDefault="00B77CA8" w:rsidP="006113CF">
      <w:pPr>
        <w:pStyle w:val="Textpoznpodarou"/>
        <w:jc w:val="both"/>
        <w:rPr>
          <w:rFonts w:ascii="Arial" w:hAnsi="Arial" w:cs="Arial"/>
        </w:rPr>
      </w:pPr>
      <w:r w:rsidRPr="00826930">
        <w:rPr>
          <w:rStyle w:val="Znakapoznpodarou"/>
          <w:rFonts w:ascii="Arial" w:hAnsi="Arial" w:cs="Arial"/>
        </w:rPr>
        <w:footnoteRef/>
      </w:r>
      <w:r w:rsidRPr="00826930">
        <w:rPr>
          <w:rFonts w:ascii="Arial" w:hAnsi="Arial" w:cs="Arial"/>
        </w:rPr>
        <w:t xml:space="preserve"> H</w:t>
      </w:r>
      <w:r w:rsidRPr="00826930">
        <w:rPr>
          <w:rFonts w:ascii="Arial" w:hAnsi="Arial" w:cs="Arial"/>
          <w:szCs w:val="24"/>
        </w:rPr>
        <w:t>erna nesmí být v provozu od 3:00 do 10:00. Obce mají možnost obecně závaznou vyhláškou vydanou na základě jiného zákona regulovat provozování technické hry, živé hry, binga a turnaje malého rozsahu, a tedy stanovit, v jakém čase mohou být v obci provozovány nebo kdy je provozování těchto hazardních her zakázáno. Obecně závazná vyhláška obce se nesmí dostat do rozporu s časovým vymezením určeným zákonem, tedy neměla by umožnit otevření herny v časovém úseku mezi</w:t>
      </w:r>
      <w:r>
        <w:rPr>
          <w:rFonts w:ascii="Arial" w:hAnsi="Arial" w:cs="Arial"/>
          <w:szCs w:val="24"/>
        </w:rPr>
        <w:t xml:space="preserve"> </w:t>
      </w:r>
      <w:r w:rsidRPr="00826930">
        <w:rPr>
          <w:rFonts w:ascii="Arial" w:hAnsi="Arial" w:cs="Arial"/>
          <w:szCs w:val="24"/>
        </w:rPr>
        <w:t>3:00 –10:00 hod.</w:t>
      </w:r>
    </w:p>
  </w:footnote>
  <w:footnote w:id="44">
    <w:p w:rsidR="00B77CA8" w:rsidRPr="009B1B03" w:rsidRDefault="00B77CA8" w:rsidP="00396DD7">
      <w:pPr>
        <w:pStyle w:val="Textpoznpodarou"/>
        <w:jc w:val="both"/>
        <w:rPr>
          <w:rFonts w:ascii="Arial" w:hAnsi="Arial" w:cs="Arial"/>
        </w:rPr>
      </w:pPr>
      <w:r w:rsidRPr="009B1B03">
        <w:rPr>
          <w:rStyle w:val="Znakapoznpodarou"/>
          <w:rFonts w:ascii="Arial" w:eastAsiaTheme="majorEastAsia" w:hAnsi="Arial" w:cs="Arial"/>
        </w:rPr>
        <w:footnoteRef/>
      </w:r>
      <w:r w:rsidRPr="009B1B03">
        <w:rPr>
          <w:rFonts w:ascii="Arial" w:hAnsi="Arial" w:cs="Arial"/>
        </w:rPr>
        <w:t xml:space="preserve"> </w:t>
      </w:r>
      <w:r>
        <w:rPr>
          <w:rFonts w:ascii="Arial" w:hAnsi="Arial" w:cs="Arial"/>
        </w:rPr>
        <w:t>R</w:t>
      </w:r>
      <w:r w:rsidRPr="009B1B03">
        <w:rPr>
          <w:rFonts w:ascii="Arial" w:hAnsi="Arial" w:cs="Arial"/>
        </w:rPr>
        <w:t>ozsudek 6 As 196/2020 – 32 ze dne 2. 9. 2020</w:t>
      </w:r>
      <w:r>
        <w:rPr>
          <w:rFonts w:ascii="Arial" w:hAnsi="Arial" w:cs="Arial"/>
        </w:rPr>
        <w:t>.</w:t>
      </w:r>
    </w:p>
  </w:footnote>
  <w:footnote w:id="45">
    <w:p w:rsidR="00B77CA8" w:rsidRPr="009B1B03" w:rsidRDefault="00B77CA8" w:rsidP="00175BE6">
      <w:pPr>
        <w:pStyle w:val="Textpoznpodarou"/>
        <w:jc w:val="both"/>
        <w:rPr>
          <w:rFonts w:ascii="Arial" w:hAnsi="Arial" w:cs="Arial"/>
        </w:rPr>
      </w:pPr>
      <w:r w:rsidRPr="009B1B03">
        <w:rPr>
          <w:rStyle w:val="Znakapoznpodarou"/>
          <w:rFonts w:ascii="Arial" w:eastAsiaTheme="majorEastAsia" w:hAnsi="Arial" w:cs="Arial"/>
        </w:rPr>
        <w:footnoteRef/>
      </w:r>
      <w:r w:rsidRPr="009B1B03">
        <w:rPr>
          <w:rFonts w:ascii="Arial" w:hAnsi="Arial" w:cs="Arial"/>
        </w:rPr>
        <w:t xml:space="preserve"> Podle § 16 odst. 4 slovenského zákona č. 30/2019 Sb., o hazardných hrách a o zmene</w:t>
      </w:r>
      <w:r>
        <w:rPr>
          <w:rFonts w:ascii="Arial" w:hAnsi="Arial" w:cs="Arial"/>
        </w:rPr>
        <w:t xml:space="preserve"> </w:t>
      </w:r>
      <w:r w:rsidRPr="009B1B03">
        <w:rPr>
          <w:rFonts w:ascii="Arial" w:hAnsi="Arial" w:cs="Arial"/>
        </w:rPr>
        <w:t>a doplnení niektorých zákonov „Prevádzkovateľ hazardnej hry v kasíne je povinný zamestnávať v pracovnom pomere v kasín najmenej 25 zamestnancov, ktorí vykonávajú odborné činnost</w:t>
      </w:r>
      <w:r>
        <w:rPr>
          <w:rFonts w:ascii="Arial" w:hAnsi="Arial" w:cs="Arial"/>
        </w:rPr>
        <w:t>i při hazardních hrách v kasíne</w:t>
      </w:r>
      <w:r w:rsidRPr="009B1B03">
        <w:rPr>
          <w:rFonts w:ascii="Arial" w:hAnsi="Arial" w:cs="Arial"/>
        </w:rPr>
        <w:t>“</w:t>
      </w:r>
      <w:r>
        <w:rPr>
          <w:rFonts w:ascii="Arial" w:hAnsi="Arial" w:cs="Arial"/>
        </w:rPr>
        <w:t>.</w:t>
      </w:r>
    </w:p>
  </w:footnote>
  <w:footnote w:id="46">
    <w:p w:rsidR="00B77CA8" w:rsidRPr="009B1B03" w:rsidRDefault="00B77CA8" w:rsidP="00396DD7">
      <w:pPr>
        <w:pStyle w:val="Textpoznpodarou"/>
        <w:jc w:val="both"/>
        <w:rPr>
          <w:rFonts w:ascii="Arial" w:hAnsi="Arial" w:cs="Arial"/>
        </w:rPr>
      </w:pPr>
      <w:r w:rsidRPr="009B1B03">
        <w:rPr>
          <w:rStyle w:val="Znakapoznpodarou"/>
          <w:rFonts w:ascii="Arial" w:eastAsiaTheme="majorEastAsia" w:hAnsi="Arial" w:cs="Arial"/>
        </w:rPr>
        <w:footnoteRef/>
      </w:r>
      <w:r w:rsidRPr="009B1B03">
        <w:rPr>
          <w:rFonts w:ascii="Arial" w:hAnsi="Arial" w:cs="Arial"/>
        </w:rPr>
        <w:t xml:space="preserve"> </w:t>
      </w:r>
      <w:r w:rsidRPr="00A33E13">
        <w:rPr>
          <w:rFonts w:ascii="Arial" w:hAnsi="Arial" w:cs="Arial"/>
        </w:rPr>
        <w:t>Rozsudek Nejvyššího správního soudu sp. zn. 7 As 12/2011-65 ze dne 28. 4. 2011.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CA8" w:rsidRPr="00382A0B" w:rsidRDefault="00B77CA8" w:rsidP="007632C5">
    <w:pPr>
      <w:pStyle w:val="Zhlav"/>
      <w:jc w:val="right"/>
      <w:rPr>
        <w:sz w:val="20"/>
      </w:rPr>
    </w:pPr>
    <w:r w:rsidRPr="00382A0B">
      <w:rPr>
        <w:sz w:val="20"/>
      </w:rPr>
      <w:t xml:space="preserve">Příloha č. 6 </w:t>
    </w:r>
    <w:r w:rsidR="00382A0B" w:rsidRPr="00382A0B">
      <w:rPr>
        <w:sz w:val="20"/>
      </w:rPr>
      <w:t>Hodnocení dopadů regulace zákona o hazardních hrách a souvisejících právních předpisů</w:t>
    </w:r>
  </w:p>
  <w:p w:rsidR="00B77CA8" w:rsidRPr="00382A0B" w:rsidRDefault="00B77CA8" w:rsidP="007632C5">
    <w:pPr>
      <w:pStyle w:val="Zhlav"/>
      <w:rPr>
        <w:sz w:val="20"/>
      </w:rPr>
    </w:pPr>
  </w:p>
  <w:p w:rsidR="00B77CA8" w:rsidRPr="00382A0B" w:rsidRDefault="00B77CA8">
    <w:pPr>
      <w:pStyle w:val="Zhlav"/>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j0115864"/>
      </v:shape>
    </w:pict>
  </w:numPicBullet>
  <w:abstractNum w:abstractNumId="0" w15:restartNumberingAfterBreak="0">
    <w:nsid w:val="146520DC"/>
    <w:multiLevelType w:val="hybridMultilevel"/>
    <w:tmpl w:val="27DEE74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73B5FB1"/>
    <w:multiLevelType w:val="hybridMultilevel"/>
    <w:tmpl w:val="AAB6B028"/>
    <w:lvl w:ilvl="0" w:tplc="A5FC1D76">
      <w:start w:val="1"/>
      <w:numFmt w:val="lowerRoman"/>
      <w:pStyle w:val="Nadpis6"/>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E32690A"/>
    <w:multiLevelType w:val="hybridMultilevel"/>
    <w:tmpl w:val="F2902F7E"/>
    <w:lvl w:ilvl="0" w:tplc="1A36D71C">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3" w15:restartNumberingAfterBreak="0">
    <w:nsid w:val="43B543F3"/>
    <w:multiLevelType w:val="hybridMultilevel"/>
    <w:tmpl w:val="0E7E7D46"/>
    <w:lvl w:ilvl="0" w:tplc="55D2B1FE">
      <w:start w:val="50"/>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4AF138D2"/>
    <w:multiLevelType w:val="hybridMultilevel"/>
    <w:tmpl w:val="FB7C627C"/>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5F3A0050"/>
    <w:multiLevelType w:val="multilevel"/>
    <w:tmpl w:val="9F9CCE70"/>
    <w:lvl w:ilvl="0">
      <w:start w:val="1"/>
      <w:numFmt w:val="none"/>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Nadpis7"/>
      <w:lvlText w:val="%1"/>
      <w:lvlJc w:val="left"/>
      <w:pPr>
        <w:ind w:left="1296" w:hanging="1296"/>
      </w:pPr>
      <w:rPr>
        <w:rFonts w:hint="default"/>
      </w:rPr>
    </w:lvl>
    <w:lvl w:ilvl="7">
      <w:start w:val="1"/>
      <w:numFmt w:val="decimal"/>
      <w:pStyle w:val="Nadpis8"/>
      <w:lvlText w:val="%1"/>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6" w15:restartNumberingAfterBreak="0">
    <w:nsid w:val="639A627B"/>
    <w:multiLevelType w:val="hybridMultilevel"/>
    <w:tmpl w:val="239CA0E6"/>
    <w:lvl w:ilvl="0" w:tplc="FFAE3A26">
      <w:start w:val="1"/>
      <w:numFmt w:val="bullet"/>
      <w:lvlText w:val="-"/>
      <w:lvlJc w:val="left"/>
      <w:pPr>
        <w:ind w:left="720" w:hanging="360"/>
      </w:pPr>
      <w:rPr>
        <w:rFonts w:ascii="Arial" w:eastAsia="Calibri"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7" w15:restartNumberingAfterBreak="0">
    <w:nsid w:val="67062ADB"/>
    <w:multiLevelType w:val="hybridMultilevel"/>
    <w:tmpl w:val="21C027D8"/>
    <w:lvl w:ilvl="0" w:tplc="CC28D42C">
      <w:start w:val="1"/>
      <w:numFmt w:val="lowerLetter"/>
      <w:lvlText w:val="%1)"/>
      <w:lvlJc w:val="left"/>
      <w:pPr>
        <w:ind w:left="927" w:hanging="360"/>
      </w:pPr>
      <w:rPr>
        <w:rFonts w:cs="Times New Roman" w:hint="default"/>
        <w:b w:val="0"/>
        <w:color w:val="000000"/>
      </w:rPr>
    </w:lvl>
    <w:lvl w:ilvl="1" w:tplc="04050019" w:tentative="1">
      <w:start w:val="1"/>
      <w:numFmt w:val="lowerLetter"/>
      <w:lvlText w:val="%2."/>
      <w:lvlJc w:val="left"/>
      <w:pPr>
        <w:ind w:left="1647" w:hanging="360"/>
      </w:pPr>
      <w:rPr>
        <w:rFonts w:cs="Times New Roman"/>
      </w:rPr>
    </w:lvl>
    <w:lvl w:ilvl="2" w:tplc="0405001B" w:tentative="1">
      <w:start w:val="1"/>
      <w:numFmt w:val="lowerRoman"/>
      <w:lvlText w:val="%3."/>
      <w:lvlJc w:val="right"/>
      <w:pPr>
        <w:ind w:left="2367" w:hanging="180"/>
      </w:pPr>
      <w:rPr>
        <w:rFonts w:cs="Times New Roman"/>
      </w:rPr>
    </w:lvl>
    <w:lvl w:ilvl="3" w:tplc="0405000F" w:tentative="1">
      <w:start w:val="1"/>
      <w:numFmt w:val="decimal"/>
      <w:lvlText w:val="%4."/>
      <w:lvlJc w:val="left"/>
      <w:pPr>
        <w:ind w:left="3087" w:hanging="360"/>
      </w:pPr>
      <w:rPr>
        <w:rFonts w:cs="Times New Roman"/>
      </w:rPr>
    </w:lvl>
    <w:lvl w:ilvl="4" w:tplc="04050019" w:tentative="1">
      <w:start w:val="1"/>
      <w:numFmt w:val="lowerLetter"/>
      <w:lvlText w:val="%5."/>
      <w:lvlJc w:val="left"/>
      <w:pPr>
        <w:ind w:left="3807" w:hanging="360"/>
      </w:pPr>
      <w:rPr>
        <w:rFonts w:cs="Times New Roman"/>
      </w:rPr>
    </w:lvl>
    <w:lvl w:ilvl="5" w:tplc="0405001B" w:tentative="1">
      <w:start w:val="1"/>
      <w:numFmt w:val="lowerRoman"/>
      <w:lvlText w:val="%6."/>
      <w:lvlJc w:val="right"/>
      <w:pPr>
        <w:ind w:left="4527" w:hanging="180"/>
      </w:pPr>
      <w:rPr>
        <w:rFonts w:cs="Times New Roman"/>
      </w:rPr>
    </w:lvl>
    <w:lvl w:ilvl="6" w:tplc="0405000F" w:tentative="1">
      <w:start w:val="1"/>
      <w:numFmt w:val="decimal"/>
      <w:lvlText w:val="%7."/>
      <w:lvlJc w:val="left"/>
      <w:pPr>
        <w:ind w:left="5247" w:hanging="360"/>
      </w:pPr>
      <w:rPr>
        <w:rFonts w:cs="Times New Roman"/>
      </w:rPr>
    </w:lvl>
    <w:lvl w:ilvl="7" w:tplc="04050019" w:tentative="1">
      <w:start w:val="1"/>
      <w:numFmt w:val="lowerLetter"/>
      <w:lvlText w:val="%8."/>
      <w:lvlJc w:val="left"/>
      <w:pPr>
        <w:ind w:left="5967" w:hanging="360"/>
      </w:pPr>
      <w:rPr>
        <w:rFonts w:cs="Times New Roman"/>
      </w:rPr>
    </w:lvl>
    <w:lvl w:ilvl="8" w:tplc="0405001B" w:tentative="1">
      <w:start w:val="1"/>
      <w:numFmt w:val="lowerRoman"/>
      <w:lvlText w:val="%9."/>
      <w:lvlJc w:val="right"/>
      <w:pPr>
        <w:ind w:left="6687" w:hanging="180"/>
      </w:pPr>
      <w:rPr>
        <w:rFonts w:cs="Times New Roman"/>
      </w:rPr>
    </w:lvl>
  </w:abstractNum>
  <w:abstractNum w:abstractNumId="8" w15:restartNumberingAfterBreak="0">
    <w:nsid w:val="6BF26585"/>
    <w:multiLevelType w:val="hybridMultilevel"/>
    <w:tmpl w:val="9B06DC10"/>
    <w:lvl w:ilvl="0" w:tplc="D03E5514">
      <w:start w:val="1"/>
      <w:numFmt w:val="upperLetter"/>
      <w:pStyle w:val="Nadpis5"/>
      <w:lvlText w:val="%1."/>
      <w:lvlJc w:val="left"/>
      <w:pPr>
        <w:ind w:left="72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5"/>
  </w:num>
  <w:num w:numId="2">
    <w:abstractNumId w:val="8"/>
  </w:num>
  <w:num w:numId="3">
    <w:abstractNumId w:val="1"/>
  </w:num>
  <w:num w:numId="4">
    <w:abstractNumId w:val="1"/>
    <w:lvlOverride w:ilvl="0">
      <w:startOverride w:val="1"/>
    </w:lvlOverride>
  </w:num>
  <w:num w:numId="5">
    <w:abstractNumId w:val="4"/>
  </w:num>
  <w:num w:numId="6">
    <w:abstractNumId w:val="7"/>
  </w:num>
  <w:num w:numId="7">
    <w:abstractNumId w:val="2"/>
  </w:num>
  <w:num w:numId="8">
    <w:abstractNumId w:val="1"/>
  </w:num>
  <w:num w:numId="9">
    <w:abstractNumId w:val="1"/>
    <w:lvlOverride w:ilvl="0">
      <w:startOverride w:val="1"/>
    </w:lvlOverride>
  </w:num>
  <w:num w:numId="10">
    <w:abstractNumId w:val="1"/>
    <w:lvlOverride w:ilvl="0">
      <w:startOverride w:val="1"/>
    </w:lvlOverride>
  </w:num>
  <w:num w:numId="11">
    <w:abstractNumId w:val="8"/>
    <w:lvlOverride w:ilvl="0">
      <w:startOverride w:val="1"/>
    </w:lvlOverride>
  </w:num>
  <w:num w:numId="12">
    <w:abstractNumId w:val="8"/>
  </w:num>
  <w:num w:numId="13">
    <w:abstractNumId w:val="8"/>
  </w:num>
  <w:num w:numId="14">
    <w:abstractNumId w:val="8"/>
  </w:num>
  <w:num w:numId="15">
    <w:abstractNumId w:val="1"/>
    <w:lvlOverride w:ilvl="0">
      <w:startOverride w:val="1"/>
    </w:lvlOverride>
  </w:num>
  <w:num w:numId="16">
    <w:abstractNumId w:val="0"/>
  </w:num>
  <w:num w:numId="17">
    <w:abstractNumId w:val="6"/>
  </w:num>
  <w:num w:numId="18">
    <w:abstractNumId w:val="3"/>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num>
  <w:num w:numId="21">
    <w:abstractNumId w:val="8"/>
    <w:lvlOverride w:ilvl="0">
      <w:startOverride w:val="1"/>
    </w:lvlOverride>
  </w:num>
  <w:num w:numId="22">
    <w:abstractNumId w:val="1"/>
  </w:num>
  <w:num w:numId="23">
    <w:abstractNumId w:val="1"/>
    <w:lvlOverride w:ilvl="0">
      <w:startOverride w:val="1"/>
    </w:lvlOverride>
  </w:num>
  <w:num w:numId="24">
    <w:abstractNumId w:val="8"/>
    <w:lvlOverride w:ilvl="0">
      <w:startOverride w:val="1"/>
    </w:lvlOverride>
  </w:num>
  <w:num w:numId="25">
    <w:abstractNumId w:val="1"/>
    <w:lvlOverride w:ilvl="0">
      <w:startOverride w:val="1"/>
    </w:lvlOverride>
  </w:num>
  <w:num w:numId="26">
    <w:abstractNumId w:val="5"/>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EC3"/>
    <w:rsid w:val="00004CAA"/>
    <w:rsid w:val="00016764"/>
    <w:rsid w:val="000172D1"/>
    <w:rsid w:val="000179A9"/>
    <w:rsid w:val="00017F8C"/>
    <w:rsid w:val="0002011C"/>
    <w:rsid w:val="00024FE1"/>
    <w:rsid w:val="00027848"/>
    <w:rsid w:val="00030492"/>
    <w:rsid w:val="00030B5B"/>
    <w:rsid w:val="000374BD"/>
    <w:rsid w:val="00042797"/>
    <w:rsid w:val="0005622E"/>
    <w:rsid w:val="00062AF9"/>
    <w:rsid w:val="00063CA0"/>
    <w:rsid w:val="00071998"/>
    <w:rsid w:val="0007602E"/>
    <w:rsid w:val="00076E2A"/>
    <w:rsid w:val="00077AB5"/>
    <w:rsid w:val="00082E5F"/>
    <w:rsid w:val="000838F4"/>
    <w:rsid w:val="00083980"/>
    <w:rsid w:val="00086AA2"/>
    <w:rsid w:val="00090516"/>
    <w:rsid w:val="00090C9E"/>
    <w:rsid w:val="000B0074"/>
    <w:rsid w:val="000B26AE"/>
    <w:rsid w:val="000B2BEE"/>
    <w:rsid w:val="000B3D6F"/>
    <w:rsid w:val="000B463E"/>
    <w:rsid w:val="000C0800"/>
    <w:rsid w:val="000C6A17"/>
    <w:rsid w:val="000D7C16"/>
    <w:rsid w:val="000E1E93"/>
    <w:rsid w:val="000E640B"/>
    <w:rsid w:val="0010145E"/>
    <w:rsid w:val="00103A97"/>
    <w:rsid w:val="00110723"/>
    <w:rsid w:val="001134E1"/>
    <w:rsid w:val="00114903"/>
    <w:rsid w:val="0011527F"/>
    <w:rsid w:val="00117628"/>
    <w:rsid w:val="00122A90"/>
    <w:rsid w:val="00123757"/>
    <w:rsid w:val="0012415D"/>
    <w:rsid w:val="001241DA"/>
    <w:rsid w:val="0012634E"/>
    <w:rsid w:val="00133CB0"/>
    <w:rsid w:val="00134E62"/>
    <w:rsid w:val="0013538D"/>
    <w:rsid w:val="001361C9"/>
    <w:rsid w:val="001426C7"/>
    <w:rsid w:val="0014305F"/>
    <w:rsid w:val="001530C0"/>
    <w:rsid w:val="00155942"/>
    <w:rsid w:val="001572BE"/>
    <w:rsid w:val="001614E3"/>
    <w:rsid w:val="00162243"/>
    <w:rsid w:val="0016513A"/>
    <w:rsid w:val="00165829"/>
    <w:rsid w:val="00172D2B"/>
    <w:rsid w:val="00174DF1"/>
    <w:rsid w:val="00175194"/>
    <w:rsid w:val="00175BE6"/>
    <w:rsid w:val="0019293C"/>
    <w:rsid w:val="00193413"/>
    <w:rsid w:val="00194DBF"/>
    <w:rsid w:val="001959F8"/>
    <w:rsid w:val="0019712A"/>
    <w:rsid w:val="001A3E2B"/>
    <w:rsid w:val="001A429D"/>
    <w:rsid w:val="001A5D41"/>
    <w:rsid w:val="001A7C9D"/>
    <w:rsid w:val="001B1D06"/>
    <w:rsid w:val="001B3EC1"/>
    <w:rsid w:val="001B5AA0"/>
    <w:rsid w:val="001B7D02"/>
    <w:rsid w:val="001C0D11"/>
    <w:rsid w:val="001C2E58"/>
    <w:rsid w:val="001C39CA"/>
    <w:rsid w:val="001C5558"/>
    <w:rsid w:val="001C7965"/>
    <w:rsid w:val="001D0188"/>
    <w:rsid w:val="001D0555"/>
    <w:rsid w:val="001D49E7"/>
    <w:rsid w:val="001D682B"/>
    <w:rsid w:val="001E7FA2"/>
    <w:rsid w:val="00200129"/>
    <w:rsid w:val="002044B3"/>
    <w:rsid w:val="002060C1"/>
    <w:rsid w:val="00212A95"/>
    <w:rsid w:val="0021441E"/>
    <w:rsid w:val="0021483D"/>
    <w:rsid w:val="00215754"/>
    <w:rsid w:val="0021645F"/>
    <w:rsid w:val="00217CB6"/>
    <w:rsid w:val="0022012A"/>
    <w:rsid w:val="00221E8C"/>
    <w:rsid w:val="00223C90"/>
    <w:rsid w:val="00224CE4"/>
    <w:rsid w:val="00225D9D"/>
    <w:rsid w:val="00230325"/>
    <w:rsid w:val="00231072"/>
    <w:rsid w:val="00231514"/>
    <w:rsid w:val="00231CBF"/>
    <w:rsid w:val="00232C10"/>
    <w:rsid w:val="0023435D"/>
    <w:rsid w:val="00240696"/>
    <w:rsid w:val="0024310E"/>
    <w:rsid w:val="00243A15"/>
    <w:rsid w:val="00244063"/>
    <w:rsid w:val="002457F5"/>
    <w:rsid w:val="00245F30"/>
    <w:rsid w:val="0024645A"/>
    <w:rsid w:val="00247961"/>
    <w:rsid w:val="00250B29"/>
    <w:rsid w:val="002513F8"/>
    <w:rsid w:val="00256C3B"/>
    <w:rsid w:val="00257699"/>
    <w:rsid w:val="00257858"/>
    <w:rsid w:val="00262092"/>
    <w:rsid w:val="0027310A"/>
    <w:rsid w:val="00287846"/>
    <w:rsid w:val="002922A0"/>
    <w:rsid w:val="00293567"/>
    <w:rsid w:val="002940BD"/>
    <w:rsid w:val="002944E6"/>
    <w:rsid w:val="00294CD1"/>
    <w:rsid w:val="002959E2"/>
    <w:rsid w:val="002A6342"/>
    <w:rsid w:val="002B0210"/>
    <w:rsid w:val="002B0F20"/>
    <w:rsid w:val="002B1F3A"/>
    <w:rsid w:val="002D1CEE"/>
    <w:rsid w:val="002D6A47"/>
    <w:rsid w:val="002E0B98"/>
    <w:rsid w:val="002E6452"/>
    <w:rsid w:val="002E6EC3"/>
    <w:rsid w:val="002F3F1C"/>
    <w:rsid w:val="002F7180"/>
    <w:rsid w:val="002F7925"/>
    <w:rsid w:val="00302694"/>
    <w:rsid w:val="00304579"/>
    <w:rsid w:val="00307026"/>
    <w:rsid w:val="0032153E"/>
    <w:rsid w:val="00322202"/>
    <w:rsid w:val="00322827"/>
    <w:rsid w:val="00330094"/>
    <w:rsid w:val="00330E36"/>
    <w:rsid w:val="0033361F"/>
    <w:rsid w:val="003350D7"/>
    <w:rsid w:val="00337585"/>
    <w:rsid w:val="00344A01"/>
    <w:rsid w:val="00346888"/>
    <w:rsid w:val="003478EC"/>
    <w:rsid w:val="00347F35"/>
    <w:rsid w:val="003517F4"/>
    <w:rsid w:val="00351ED9"/>
    <w:rsid w:val="00355408"/>
    <w:rsid w:val="00356E50"/>
    <w:rsid w:val="00363727"/>
    <w:rsid w:val="00365E02"/>
    <w:rsid w:val="0037063C"/>
    <w:rsid w:val="00371C1B"/>
    <w:rsid w:val="00372489"/>
    <w:rsid w:val="003733B8"/>
    <w:rsid w:val="00373E5D"/>
    <w:rsid w:val="00382A0B"/>
    <w:rsid w:val="0039033F"/>
    <w:rsid w:val="00391C4B"/>
    <w:rsid w:val="00396DD7"/>
    <w:rsid w:val="00397A97"/>
    <w:rsid w:val="003A34AE"/>
    <w:rsid w:val="003A5264"/>
    <w:rsid w:val="003A79A6"/>
    <w:rsid w:val="003B12BE"/>
    <w:rsid w:val="003B6CE0"/>
    <w:rsid w:val="003C42E2"/>
    <w:rsid w:val="003C6561"/>
    <w:rsid w:val="003D08A3"/>
    <w:rsid w:val="003D17D5"/>
    <w:rsid w:val="003D2011"/>
    <w:rsid w:val="003D4505"/>
    <w:rsid w:val="003E1096"/>
    <w:rsid w:val="003E192C"/>
    <w:rsid w:val="003E1E11"/>
    <w:rsid w:val="003E1FFD"/>
    <w:rsid w:val="003E25F0"/>
    <w:rsid w:val="003E7AEA"/>
    <w:rsid w:val="003F232A"/>
    <w:rsid w:val="003F6C7A"/>
    <w:rsid w:val="00401956"/>
    <w:rsid w:val="00401E06"/>
    <w:rsid w:val="00410341"/>
    <w:rsid w:val="00410F63"/>
    <w:rsid w:val="00411381"/>
    <w:rsid w:val="00414FC6"/>
    <w:rsid w:val="00421D7F"/>
    <w:rsid w:val="00423E2E"/>
    <w:rsid w:val="00430205"/>
    <w:rsid w:val="0043159F"/>
    <w:rsid w:val="004411E4"/>
    <w:rsid w:val="004429C7"/>
    <w:rsid w:val="00451F7A"/>
    <w:rsid w:val="00456479"/>
    <w:rsid w:val="004605EB"/>
    <w:rsid w:val="0047154A"/>
    <w:rsid w:val="004749D8"/>
    <w:rsid w:val="00475F49"/>
    <w:rsid w:val="004824A3"/>
    <w:rsid w:val="00497960"/>
    <w:rsid w:val="00497A4F"/>
    <w:rsid w:val="004A016E"/>
    <w:rsid w:val="004A7B1D"/>
    <w:rsid w:val="004B1E51"/>
    <w:rsid w:val="004B2051"/>
    <w:rsid w:val="004B3906"/>
    <w:rsid w:val="004B779D"/>
    <w:rsid w:val="004B7BA1"/>
    <w:rsid w:val="004C63FE"/>
    <w:rsid w:val="004C68E5"/>
    <w:rsid w:val="004C77A1"/>
    <w:rsid w:val="004D3985"/>
    <w:rsid w:val="004D6830"/>
    <w:rsid w:val="004E1E9D"/>
    <w:rsid w:val="004E46B6"/>
    <w:rsid w:val="004E61B7"/>
    <w:rsid w:val="004F0F37"/>
    <w:rsid w:val="004F1878"/>
    <w:rsid w:val="004F2E08"/>
    <w:rsid w:val="004F7AF6"/>
    <w:rsid w:val="00500567"/>
    <w:rsid w:val="00501D3D"/>
    <w:rsid w:val="00502AEB"/>
    <w:rsid w:val="00503B04"/>
    <w:rsid w:val="00503FC3"/>
    <w:rsid w:val="00506CA1"/>
    <w:rsid w:val="00507FDD"/>
    <w:rsid w:val="00520044"/>
    <w:rsid w:val="005200DD"/>
    <w:rsid w:val="00527590"/>
    <w:rsid w:val="00527CF5"/>
    <w:rsid w:val="00532EEB"/>
    <w:rsid w:val="005333E1"/>
    <w:rsid w:val="00534BF0"/>
    <w:rsid w:val="00542573"/>
    <w:rsid w:val="00545612"/>
    <w:rsid w:val="00545D89"/>
    <w:rsid w:val="00554449"/>
    <w:rsid w:val="00557086"/>
    <w:rsid w:val="00565829"/>
    <w:rsid w:val="005673BF"/>
    <w:rsid w:val="0056753A"/>
    <w:rsid w:val="005678BD"/>
    <w:rsid w:val="00567D18"/>
    <w:rsid w:val="00571D28"/>
    <w:rsid w:val="00574690"/>
    <w:rsid w:val="0057767D"/>
    <w:rsid w:val="00582FBE"/>
    <w:rsid w:val="00583967"/>
    <w:rsid w:val="00590A57"/>
    <w:rsid w:val="00591C32"/>
    <w:rsid w:val="00596292"/>
    <w:rsid w:val="005A0053"/>
    <w:rsid w:val="005A3CA1"/>
    <w:rsid w:val="005A7F7E"/>
    <w:rsid w:val="005B709C"/>
    <w:rsid w:val="005C0A5F"/>
    <w:rsid w:val="005C3773"/>
    <w:rsid w:val="005C4222"/>
    <w:rsid w:val="005C4A89"/>
    <w:rsid w:val="005E19C0"/>
    <w:rsid w:val="005E42A7"/>
    <w:rsid w:val="005E6674"/>
    <w:rsid w:val="00605745"/>
    <w:rsid w:val="006077F9"/>
    <w:rsid w:val="006113CF"/>
    <w:rsid w:val="006114F7"/>
    <w:rsid w:val="00612EFC"/>
    <w:rsid w:val="00614016"/>
    <w:rsid w:val="006163B1"/>
    <w:rsid w:val="00621903"/>
    <w:rsid w:val="0063675A"/>
    <w:rsid w:val="006422EE"/>
    <w:rsid w:val="00642AB9"/>
    <w:rsid w:val="006460D8"/>
    <w:rsid w:val="00647AE8"/>
    <w:rsid w:val="0065253D"/>
    <w:rsid w:val="00654BC0"/>
    <w:rsid w:val="006624DB"/>
    <w:rsid w:val="006820EC"/>
    <w:rsid w:val="00683100"/>
    <w:rsid w:val="006924A5"/>
    <w:rsid w:val="0069654F"/>
    <w:rsid w:val="006965EF"/>
    <w:rsid w:val="006A72B0"/>
    <w:rsid w:val="006A7C70"/>
    <w:rsid w:val="006B44B5"/>
    <w:rsid w:val="006B56F8"/>
    <w:rsid w:val="006B7063"/>
    <w:rsid w:val="006C082E"/>
    <w:rsid w:val="006C159A"/>
    <w:rsid w:val="006C3A7A"/>
    <w:rsid w:val="006C3D58"/>
    <w:rsid w:val="006C5074"/>
    <w:rsid w:val="006D75C0"/>
    <w:rsid w:val="006D7FB1"/>
    <w:rsid w:val="006E3E5C"/>
    <w:rsid w:val="006E5DE7"/>
    <w:rsid w:val="006F79AF"/>
    <w:rsid w:val="007069EC"/>
    <w:rsid w:val="00707B9A"/>
    <w:rsid w:val="00716452"/>
    <w:rsid w:val="007205D5"/>
    <w:rsid w:val="007222F4"/>
    <w:rsid w:val="00723116"/>
    <w:rsid w:val="00726809"/>
    <w:rsid w:val="00726DBC"/>
    <w:rsid w:val="00731B7F"/>
    <w:rsid w:val="00734602"/>
    <w:rsid w:val="007401EF"/>
    <w:rsid w:val="00740D1C"/>
    <w:rsid w:val="00742DED"/>
    <w:rsid w:val="00757AE0"/>
    <w:rsid w:val="007632C5"/>
    <w:rsid w:val="00763A5B"/>
    <w:rsid w:val="00764B26"/>
    <w:rsid w:val="007731E8"/>
    <w:rsid w:val="00773A22"/>
    <w:rsid w:val="00777CA8"/>
    <w:rsid w:val="00777D48"/>
    <w:rsid w:val="00780F3E"/>
    <w:rsid w:val="00782F71"/>
    <w:rsid w:val="00783A87"/>
    <w:rsid w:val="00783EF5"/>
    <w:rsid w:val="00784C4A"/>
    <w:rsid w:val="007928D7"/>
    <w:rsid w:val="007934A8"/>
    <w:rsid w:val="0079488A"/>
    <w:rsid w:val="00796439"/>
    <w:rsid w:val="0079667F"/>
    <w:rsid w:val="0079711E"/>
    <w:rsid w:val="007A2A87"/>
    <w:rsid w:val="007B1751"/>
    <w:rsid w:val="007B6947"/>
    <w:rsid w:val="007C2301"/>
    <w:rsid w:val="007C4B52"/>
    <w:rsid w:val="007C653E"/>
    <w:rsid w:val="007D4A76"/>
    <w:rsid w:val="007D6A29"/>
    <w:rsid w:val="007E0C0A"/>
    <w:rsid w:val="007E0DF0"/>
    <w:rsid w:val="007E2588"/>
    <w:rsid w:val="007E4C05"/>
    <w:rsid w:val="007E5E73"/>
    <w:rsid w:val="007F1697"/>
    <w:rsid w:val="008033B9"/>
    <w:rsid w:val="008043E3"/>
    <w:rsid w:val="008101F9"/>
    <w:rsid w:val="0081219D"/>
    <w:rsid w:val="00825410"/>
    <w:rsid w:val="00825AC3"/>
    <w:rsid w:val="00826930"/>
    <w:rsid w:val="0083511D"/>
    <w:rsid w:val="008372FC"/>
    <w:rsid w:val="00840E86"/>
    <w:rsid w:val="0084340F"/>
    <w:rsid w:val="00852339"/>
    <w:rsid w:val="00856280"/>
    <w:rsid w:val="0085751D"/>
    <w:rsid w:val="00862E6D"/>
    <w:rsid w:val="00864680"/>
    <w:rsid w:val="00864BF6"/>
    <w:rsid w:val="008670BA"/>
    <w:rsid w:val="00871581"/>
    <w:rsid w:val="00871DF9"/>
    <w:rsid w:val="008747C1"/>
    <w:rsid w:val="008770A6"/>
    <w:rsid w:val="008831B2"/>
    <w:rsid w:val="008901F4"/>
    <w:rsid w:val="008902AF"/>
    <w:rsid w:val="00890B9C"/>
    <w:rsid w:val="00890D3D"/>
    <w:rsid w:val="00890DA4"/>
    <w:rsid w:val="00893EA6"/>
    <w:rsid w:val="00895435"/>
    <w:rsid w:val="008A5E23"/>
    <w:rsid w:val="008B2D22"/>
    <w:rsid w:val="008B57F0"/>
    <w:rsid w:val="008B7ED7"/>
    <w:rsid w:val="008C18C4"/>
    <w:rsid w:val="008C2B9A"/>
    <w:rsid w:val="008C4F83"/>
    <w:rsid w:val="008D0A58"/>
    <w:rsid w:val="008E20FC"/>
    <w:rsid w:val="008E3981"/>
    <w:rsid w:val="008E4C21"/>
    <w:rsid w:val="008E52CF"/>
    <w:rsid w:val="008F4568"/>
    <w:rsid w:val="00902EAF"/>
    <w:rsid w:val="00904DF2"/>
    <w:rsid w:val="009073A8"/>
    <w:rsid w:val="00916A36"/>
    <w:rsid w:val="00917451"/>
    <w:rsid w:val="00924E4E"/>
    <w:rsid w:val="00927487"/>
    <w:rsid w:val="00927ACD"/>
    <w:rsid w:val="00942073"/>
    <w:rsid w:val="00944C93"/>
    <w:rsid w:val="0094631B"/>
    <w:rsid w:val="00953C10"/>
    <w:rsid w:val="00956B32"/>
    <w:rsid w:val="00956F5B"/>
    <w:rsid w:val="009666D9"/>
    <w:rsid w:val="00972CA1"/>
    <w:rsid w:val="00973D6E"/>
    <w:rsid w:val="00975A89"/>
    <w:rsid w:val="00977DBB"/>
    <w:rsid w:val="0098670E"/>
    <w:rsid w:val="009877AF"/>
    <w:rsid w:val="009918FC"/>
    <w:rsid w:val="0099194E"/>
    <w:rsid w:val="009A1158"/>
    <w:rsid w:val="009A22BE"/>
    <w:rsid w:val="009A35D8"/>
    <w:rsid w:val="009A5A63"/>
    <w:rsid w:val="009A61D1"/>
    <w:rsid w:val="009A67AA"/>
    <w:rsid w:val="009B1B03"/>
    <w:rsid w:val="009B5427"/>
    <w:rsid w:val="009B7C80"/>
    <w:rsid w:val="009C1953"/>
    <w:rsid w:val="009C20C2"/>
    <w:rsid w:val="009D11F6"/>
    <w:rsid w:val="009D3DD8"/>
    <w:rsid w:val="009E56DC"/>
    <w:rsid w:val="009E6650"/>
    <w:rsid w:val="009E70DF"/>
    <w:rsid w:val="009E7CA6"/>
    <w:rsid w:val="009F479F"/>
    <w:rsid w:val="009F66E3"/>
    <w:rsid w:val="009F6D7E"/>
    <w:rsid w:val="00A156E2"/>
    <w:rsid w:val="00A17338"/>
    <w:rsid w:val="00A20050"/>
    <w:rsid w:val="00A23ABD"/>
    <w:rsid w:val="00A26364"/>
    <w:rsid w:val="00A265C7"/>
    <w:rsid w:val="00A32122"/>
    <w:rsid w:val="00A33E13"/>
    <w:rsid w:val="00A34A5E"/>
    <w:rsid w:val="00A35215"/>
    <w:rsid w:val="00A3581A"/>
    <w:rsid w:val="00A36657"/>
    <w:rsid w:val="00A40DFF"/>
    <w:rsid w:val="00A42F76"/>
    <w:rsid w:val="00A5037C"/>
    <w:rsid w:val="00A535FB"/>
    <w:rsid w:val="00A54B80"/>
    <w:rsid w:val="00A54C41"/>
    <w:rsid w:val="00A56A8D"/>
    <w:rsid w:val="00A5717E"/>
    <w:rsid w:val="00A675A8"/>
    <w:rsid w:val="00A745E6"/>
    <w:rsid w:val="00A8026A"/>
    <w:rsid w:val="00AA1DBB"/>
    <w:rsid w:val="00AA1FCF"/>
    <w:rsid w:val="00AA6353"/>
    <w:rsid w:val="00AB3795"/>
    <w:rsid w:val="00AC066A"/>
    <w:rsid w:val="00AC0A59"/>
    <w:rsid w:val="00AC39FF"/>
    <w:rsid w:val="00AC5A36"/>
    <w:rsid w:val="00AC61D5"/>
    <w:rsid w:val="00AC63CD"/>
    <w:rsid w:val="00AC6E93"/>
    <w:rsid w:val="00AC7A5A"/>
    <w:rsid w:val="00AD1D7E"/>
    <w:rsid w:val="00AD50B5"/>
    <w:rsid w:val="00AD6928"/>
    <w:rsid w:val="00AE02C3"/>
    <w:rsid w:val="00AE4716"/>
    <w:rsid w:val="00AE4863"/>
    <w:rsid w:val="00AE6929"/>
    <w:rsid w:val="00AE7388"/>
    <w:rsid w:val="00AF33F0"/>
    <w:rsid w:val="00AF4251"/>
    <w:rsid w:val="00AF5D2B"/>
    <w:rsid w:val="00B00BED"/>
    <w:rsid w:val="00B01B6D"/>
    <w:rsid w:val="00B01D63"/>
    <w:rsid w:val="00B068DF"/>
    <w:rsid w:val="00B11A7E"/>
    <w:rsid w:val="00B12690"/>
    <w:rsid w:val="00B133A7"/>
    <w:rsid w:val="00B169C2"/>
    <w:rsid w:val="00B17127"/>
    <w:rsid w:val="00B26780"/>
    <w:rsid w:val="00B306AF"/>
    <w:rsid w:val="00B31209"/>
    <w:rsid w:val="00B3185A"/>
    <w:rsid w:val="00B35680"/>
    <w:rsid w:val="00B35AD4"/>
    <w:rsid w:val="00B35CF1"/>
    <w:rsid w:val="00B36DF1"/>
    <w:rsid w:val="00B4182E"/>
    <w:rsid w:val="00B418BF"/>
    <w:rsid w:val="00B44BD7"/>
    <w:rsid w:val="00B4560D"/>
    <w:rsid w:val="00B50538"/>
    <w:rsid w:val="00B50C6E"/>
    <w:rsid w:val="00B50F21"/>
    <w:rsid w:val="00B5433A"/>
    <w:rsid w:val="00B66D6B"/>
    <w:rsid w:val="00B739B1"/>
    <w:rsid w:val="00B77CA8"/>
    <w:rsid w:val="00B851B7"/>
    <w:rsid w:val="00B87AF3"/>
    <w:rsid w:val="00B90F2D"/>
    <w:rsid w:val="00B93225"/>
    <w:rsid w:val="00BA4288"/>
    <w:rsid w:val="00BA4D1C"/>
    <w:rsid w:val="00BB2052"/>
    <w:rsid w:val="00BB5DF9"/>
    <w:rsid w:val="00BB68B7"/>
    <w:rsid w:val="00BB716C"/>
    <w:rsid w:val="00BB7555"/>
    <w:rsid w:val="00BC1A2A"/>
    <w:rsid w:val="00BC1E54"/>
    <w:rsid w:val="00BC425F"/>
    <w:rsid w:val="00BC6BFC"/>
    <w:rsid w:val="00BD3A88"/>
    <w:rsid w:val="00BD6F4F"/>
    <w:rsid w:val="00BD743B"/>
    <w:rsid w:val="00BE20A4"/>
    <w:rsid w:val="00BE4505"/>
    <w:rsid w:val="00BE5AA4"/>
    <w:rsid w:val="00BE6AE3"/>
    <w:rsid w:val="00BE779F"/>
    <w:rsid w:val="00BF0FE1"/>
    <w:rsid w:val="00BF324B"/>
    <w:rsid w:val="00BF43E0"/>
    <w:rsid w:val="00BF6E07"/>
    <w:rsid w:val="00C0042E"/>
    <w:rsid w:val="00C00AA2"/>
    <w:rsid w:val="00C01655"/>
    <w:rsid w:val="00C03D32"/>
    <w:rsid w:val="00C03E06"/>
    <w:rsid w:val="00C076CF"/>
    <w:rsid w:val="00C24737"/>
    <w:rsid w:val="00C268F2"/>
    <w:rsid w:val="00C31653"/>
    <w:rsid w:val="00C36A30"/>
    <w:rsid w:val="00C401C7"/>
    <w:rsid w:val="00C41526"/>
    <w:rsid w:val="00C46F11"/>
    <w:rsid w:val="00C503E7"/>
    <w:rsid w:val="00C53A5D"/>
    <w:rsid w:val="00C6524E"/>
    <w:rsid w:val="00C653FB"/>
    <w:rsid w:val="00C74B25"/>
    <w:rsid w:val="00C8154F"/>
    <w:rsid w:val="00C868FF"/>
    <w:rsid w:val="00C86B6C"/>
    <w:rsid w:val="00C872B3"/>
    <w:rsid w:val="00C93370"/>
    <w:rsid w:val="00C947EC"/>
    <w:rsid w:val="00C95D7D"/>
    <w:rsid w:val="00CA154A"/>
    <w:rsid w:val="00CA4102"/>
    <w:rsid w:val="00CA7800"/>
    <w:rsid w:val="00CB1F88"/>
    <w:rsid w:val="00CB64C8"/>
    <w:rsid w:val="00CB75FE"/>
    <w:rsid w:val="00CC194C"/>
    <w:rsid w:val="00CC5B3F"/>
    <w:rsid w:val="00CC659E"/>
    <w:rsid w:val="00CD52CD"/>
    <w:rsid w:val="00CD6057"/>
    <w:rsid w:val="00CD6C1E"/>
    <w:rsid w:val="00CE46E0"/>
    <w:rsid w:val="00CE4EF0"/>
    <w:rsid w:val="00CE5D49"/>
    <w:rsid w:val="00CE7BFE"/>
    <w:rsid w:val="00CF371A"/>
    <w:rsid w:val="00CF44EC"/>
    <w:rsid w:val="00D02832"/>
    <w:rsid w:val="00D03F3E"/>
    <w:rsid w:val="00D07F37"/>
    <w:rsid w:val="00D13AD7"/>
    <w:rsid w:val="00D167E3"/>
    <w:rsid w:val="00D202FC"/>
    <w:rsid w:val="00D2559F"/>
    <w:rsid w:val="00D2663A"/>
    <w:rsid w:val="00D41444"/>
    <w:rsid w:val="00D4559D"/>
    <w:rsid w:val="00D464D1"/>
    <w:rsid w:val="00D527E5"/>
    <w:rsid w:val="00D549FB"/>
    <w:rsid w:val="00D60278"/>
    <w:rsid w:val="00D6462A"/>
    <w:rsid w:val="00D67183"/>
    <w:rsid w:val="00D7263C"/>
    <w:rsid w:val="00D72D4C"/>
    <w:rsid w:val="00D750D2"/>
    <w:rsid w:val="00D86D4A"/>
    <w:rsid w:val="00D8783E"/>
    <w:rsid w:val="00D972A9"/>
    <w:rsid w:val="00DA286E"/>
    <w:rsid w:val="00DA31B8"/>
    <w:rsid w:val="00DA5A5A"/>
    <w:rsid w:val="00DA6938"/>
    <w:rsid w:val="00DA747A"/>
    <w:rsid w:val="00DA78DD"/>
    <w:rsid w:val="00DB3C18"/>
    <w:rsid w:val="00DB5712"/>
    <w:rsid w:val="00DB5B0D"/>
    <w:rsid w:val="00DB67BA"/>
    <w:rsid w:val="00DC1338"/>
    <w:rsid w:val="00DD006D"/>
    <w:rsid w:val="00DD48EB"/>
    <w:rsid w:val="00DE0533"/>
    <w:rsid w:val="00DE4189"/>
    <w:rsid w:val="00DE6B84"/>
    <w:rsid w:val="00DF0E4C"/>
    <w:rsid w:val="00E02CBD"/>
    <w:rsid w:val="00E03BE4"/>
    <w:rsid w:val="00E03F3E"/>
    <w:rsid w:val="00E06E8D"/>
    <w:rsid w:val="00E13C5B"/>
    <w:rsid w:val="00E14FA2"/>
    <w:rsid w:val="00E15E75"/>
    <w:rsid w:val="00E20F40"/>
    <w:rsid w:val="00E33806"/>
    <w:rsid w:val="00E34522"/>
    <w:rsid w:val="00E34692"/>
    <w:rsid w:val="00E35983"/>
    <w:rsid w:val="00E369BF"/>
    <w:rsid w:val="00E36E98"/>
    <w:rsid w:val="00E37544"/>
    <w:rsid w:val="00E448F8"/>
    <w:rsid w:val="00E46EDF"/>
    <w:rsid w:val="00E5130B"/>
    <w:rsid w:val="00E51FA8"/>
    <w:rsid w:val="00E573A1"/>
    <w:rsid w:val="00E651DD"/>
    <w:rsid w:val="00E73A38"/>
    <w:rsid w:val="00E742FE"/>
    <w:rsid w:val="00E777C3"/>
    <w:rsid w:val="00E7792E"/>
    <w:rsid w:val="00E86237"/>
    <w:rsid w:val="00E862B6"/>
    <w:rsid w:val="00E93EA9"/>
    <w:rsid w:val="00EA1112"/>
    <w:rsid w:val="00EA1571"/>
    <w:rsid w:val="00EA24E0"/>
    <w:rsid w:val="00EA2D78"/>
    <w:rsid w:val="00EA308D"/>
    <w:rsid w:val="00EA3302"/>
    <w:rsid w:val="00EA37FF"/>
    <w:rsid w:val="00EA4222"/>
    <w:rsid w:val="00EA573A"/>
    <w:rsid w:val="00EA603B"/>
    <w:rsid w:val="00EB16AE"/>
    <w:rsid w:val="00EB4CD3"/>
    <w:rsid w:val="00EC009A"/>
    <w:rsid w:val="00EC1653"/>
    <w:rsid w:val="00EC32C9"/>
    <w:rsid w:val="00EC38D3"/>
    <w:rsid w:val="00EC4D21"/>
    <w:rsid w:val="00ED2952"/>
    <w:rsid w:val="00EE0F60"/>
    <w:rsid w:val="00EE10CD"/>
    <w:rsid w:val="00EE1894"/>
    <w:rsid w:val="00EE4EC2"/>
    <w:rsid w:val="00EE6530"/>
    <w:rsid w:val="00EE740E"/>
    <w:rsid w:val="00EF4846"/>
    <w:rsid w:val="00EF5172"/>
    <w:rsid w:val="00F00A41"/>
    <w:rsid w:val="00F05290"/>
    <w:rsid w:val="00F10E4C"/>
    <w:rsid w:val="00F10EE8"/>
    <w:rsid w:val="00F121A8"/>
    <w:rsid w:val="00F12855"/>
    <w:rsid w:val="00F21825"/>
    <w:rsid w:val="00F22BD3"/>
    <w:rsid w:val="00F24AD8"/>
    <w:rsid w:val="00F31E7A"/>
    <w:rsid w:val="00F334CE"/>
    <w:rsid w:val="00F37B62"/>
    <w:rsid w:val="00F41F7C"/>
    <w:rsid w:val="00F43640"/>
    <w:rsid w:val="00F4684B"/>
    <w:rsid w:val="00F470B6"/>
    <w:rsid w:val="00F555B1"/>
    <w:rsid w:val="00F55921"/>
    <w:rsid w:val="00F559C8"/>
    <w:rsid w:val="00F60C75"/>
    <w:rsid w:val="00F61709"/>
    <w:rsid w:val="00F61EBC"/>
    <w:rsid w:val="00F63741"/>
    <w:rsid w:val="00F643E1"/>
    <w:rsid w:val="00F71E86"/>
    <w:rsid w:val="00F72DA5"/>
    <w:rsid w:val="00F75ED2"/>
    <w:rsid w:val="00F8157D"/>
    <w:rsid w:val="00F82359"/>
    <w:rsid w:val="00F87947"/>
    <w:rsid w:val="00F9123B"/>
    <w:rsid w:val="00F9625E"/>
    <w:rsid w:val="00FA0D4B"/>
    <w:rsid w:val="00FA11D3"/>
    <w:rsid w:val="00FB0CF1"/>
    <w:rsid w:val="00FB29CA"/>
    <w:rsid w:val="00FB411D"/>
    <w:rsid w:val="00FC2BB2"/>
    <w:rsid w:val="00FD08BE"/>
    <w:rsid w:val="00FD4CDA"/>
    <w:rsid w:val="00FD5C85"/>
    <w:rsid w:val="00FD7829"/>
    <w:rsid w:val="00FE401B"/>
    <w:rsid w:val="00FF3EF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15:docId w15:val="{B567BB6B-4257-4BEF-A68A-8026A569F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527E5"/>
    <w:pPr>
      <w:spacing w:line="240" w:lineRule="auto"/>
      <w:jc w:val="both"/>
    </w:pPr>
    <w:rPr>
      <w:rFonts w:ascii="Arial" w:hAnsi="Arial"/>
      <w:sz w:val="24"/>
    </w:rPr>
  </w:style>
  <w:style w:type="paragraph" w:styleId="Nadpis1">
    <w:name w:val="heading 1"/>
    <w:basedOn w:val="Normln"/>
    <w:next w:val="Normln"/>
    <w:link w:val="Nadpis1Char"/>
    <w:uiPriority w:val="9"/>
    <w:qFormat/>
    <w:rsid w:val="0047154A"/>
    <w:pPr>
      <w:keepNext/>
      <w:keepLines/>
      <w:numPr>
        <w:numId w:val="1"/>
      </w:numPr>
      <w:spacing w:before="240" w:after="120" w:line="259" w:lineRule="auto"/>
      <w:outlineLvl w:val="0"/>
    </w:pPr>
    <w:rPr>
      <w:rFonts w:eastAsiaTheme="majorEastAsia" w:cstheme="majorBidi"/>
      <w:b/>
      <w:sz w:val="32"/>
      <w:szCs w:val="32"/>
    </w:rPr>
  </w:style>
  <w:style w:type="paragraph" w:styleId="Nadpis2">
    <w:name w:val="heading 2"/>
    <w:basedOn w:val="Normln"/>
    <w:next w:val="Normln"/>
    <w:link w:val="Nadpis2Char"/>
    <w:autoRedefine/>
    <w:uiPriority w:val="9"/>
    <w:unhideWhenUsed/>
    <w:qFormat/>
    <w:rsid w:val="0047154A"/>
    <w:pPr>
      <w:keepNext/>
      <w:keepLines/>
      <w:numPr>
        <w:ilvl w:val="1"/>
        <w:numId w:val="1"/>
      </w:numPr>
      <w:spacing w:before="240" w:after="120" w:line="259" w:lineRule="auto"/>
      <w:outlineLvl w:val="1"/>
    </w:pPr>
    <w:rPr>
      <w:rFonts w:eastAsiaTheme="majorEastAsia" w:cstheme="majorBidi"/>
      <w:b/>
      <w:sz w:val="36"/>
      <w:szCs w:val="26"/>
    </w:rPr>
  </w:style>
  <w:style w:type="paragraph" w:styleId="Nadpis3">
    <w:name w:val="heading 3"/>
    <w:basedOn w:val="Normln"/>
    <w:next w:val="Normln"/>
    <w:link w:val="Nadpis3Char"/>
    <w:autoRedefine/>
    <w:uiPriority w:val="9"/>
    <w:unhideWhenUsed/>
    <w:qFormat/>
    <w:rsid w:val="007632C5"/>
    <w:pPr>
      <w:keepNext/>
      <w:keepLines/>
      <w:numPr>
        <w:ilvl w:val="2"/>
        <w:numId w:val="1"/>
      </w:numPr>
      <w:spacing w:before="240" w:after="120" w:line="259" w:lineRule="auto"/>
      <w:outlineLvl w:val="2"/>
    </w:pPr>
    <w:rPr>
      <w:rFonts w:eastAsiaTheme="majorEastAsia" w:cstheme="majorBidi"/>
      <w:b/>
      <w:sz w:val="32"/>
      <w:szCs w:val="24"/>
    </w:rPr>
  </w:style>
  <w:style w:type="paragraph" w:styleId="Nadpis4">
    <w:name w:val="heading 4"/>
    <w:basedOn w:val="Normln"/>
    <w:next w:val="Normln"/>
    <w:link w:val="Nadpis4Char"/>
    <w:autoRedefine/>
    <w:uiPriority w:val="9"/>
    <w:unhideWhenUsed/>
    <w:qFormat/>
    <w:rsid w:val="0047154A"/>
    <w:pPr>
      <w:keepNext/>
      <w:keepLines/>
      <w:numPr>
        <w:ilvl w:val="3"/>
        <w:numId w:val="1"/>
      </w:numPr>
      <w:spacing w:before="240" w:after="120"/>
      <w:outlineLvl w:val="3"/>
    </w:pPr>
    <w:rPr>
      <w:rFonts w:eastAsiaTheme="majorEastAsia" w:cstheme="majorBidi"/>
      <w:b/>
      <w:iCs/>
      <w:sz w:val="28"/>
    </w:rPr>
  </w:style>
  <w:style w:type="paragraph" w:styleId="Nadpis5">
    <w:name w:val="heading 5"/>
    <w:basedOn w:val="Normln"/>
    <w:next w:val="Normln"/>
    <w:link w:val="Nadpis5Char"/>
    <w:autoRedefine/>
    <w:uiPriority w:val="9"/>
    <w:unhideWhenUsed/>
    <w:qFormat/>
    <w:rsid w:val="00F61EBC"/>
    <w:pPr>
      <w:keepNext/>
      <w:keepLines/>
      <w:numPr>
        <w:numId w:val="2"/>
      </w:numPr>
      <w:spacing w:before="240" w:after="120" w:line="259" w:lineRule="auto"/>
      <w:outlineLvl w:val="4"/>
    </w:pPr>
    <w:rPr>
      <w:rFonts w:eastAsiaTheme="majorEastAsia" w:cstheme="majorBidi"/>
      <w:b/>
      <w:szCs w:val="24"/>
    </w:rPr>
  </w:style>
  <w:style w:type="paragraph" w:styleId="Nadpis6">
    <w:name w:val="heading 6"/>
    <w:basedOn w:val="Normln"/>
    <w:next w:val="Normln"/>
    <w:link w:val="Nadpis6Char"/>
    <w:autoRedefine/>
    <w:uiPriority w:val="9"/>
    <w:unhideWhenUsed/>
    <w:qFormat/>
    <w:rsid w:val="004B7BA1"/>
    <w:pPr>
      <w:keepNext/>
      <w:keepLines/>
      <w:numPr>
        <w:numId w:val="3"/>
      </w:numPr>
      <w:spacing w:before="240" w:after="120" w:line="259" w:lineRule="auto"/>
      <w:outlineLvl w:val="5"/>
    </w:pPr>
    <w:rPr>
      <w:rFonts w:eastAsiaTheme="majorEastAsia" w:cstheme="majorBidi"/>
      <w:b/>
    </w:rPr>
  </w:style>
  <w:style w:type="paragraph" w:styleId="Nadpis7">
    <w:name w:val="heading 7"/>
    <w:basedOn w:val="Normln"/>
    <w:next w:val="Normln"/>
    <w:link w:val="Nadpis7Char"/>
    <w:autoRedefine/>
    <w:uiPriority w:val="9"/>
    <w:unhideWhenUsed/>
    <w:qFormat/>
    <w:rsid w:val="004A7B1D"/>
    <w:pPr>
      <w:keepNext/>
      <w:keepLines/>
      <w:numPr>
        <w:ilvl w:val="6"/>
        <w:numId w:val="1"/>
      </w:numPr>
      <w:spacing w:before="240" w:after="120" w:line="259" w:lineRule="auto"/>
      <w:ind w:left="0" w:firstLine="0"/>
      <w:outlineLvl w:val="6"/>
    </w:pPr>
    <w:rPr>
      <w:rFonts w:eastAsiaTheme="majorEastAsia" w:cstheme="majorBidi"/>
      <w:iCs/>
      <w:u w:val="single"/>
    </w:rPr>
  </w:style>
  <w:style w:type="paragraph" w:styleId="Nadpis8">
    <w:name w:val="heading 8"/>
    <w:basedOn w:val="Normln"/>
    <w:next w:val="Normln"/>
    <w:link w:val="Nadpis8Char"/>
    <w:autoRedefine/>
    <w:uiPriority w:val="9"/>
    <w:unhideWhenUsed/>
    <w:qFormat/>
    <w:rsid w:val="0047154A"/>
    <w:pPr>
      <w:keepNext/>
      <w:keepLines/>
      <w:numPr>
        <w:ilvl w:val="7"/>
        <w:numId w:val="1"/>
      </w:numPr>
      <w:spacing w:before="240" w:after="120" w:line="259" w:lineRule="auto"/>
      <w:outlineLvl w:val="7"/>
    </w:pPr>
    <w:rPr>
      <w:rFonts w:eastAsiaTheme="majorEastAsia" w:cstheme="majorBidi"/>
      <w:b/>
      <w:color w:val="272727" w:themeColor="text1" w:themeTint="D8"/>
      <w:szCs w:val="21"/>
    </w:rPr>
  </w:style>
  <w:style w:type="paragraph" w:styleId="Nadpis9">
    <w:name w:val="heading 9"/>
    <w:basedOn w:val="Normln"/>
    <w:next w:val="Normln"/>
    <w:link w:val="Nadpis9Char"/>
    <w:uiPriority w:val="9"/>
    <w:semiHidden/>
    <w:unhideWhenUsed/>
    <w:qFormat/>
    <w:rsid w:val="00F75ED2"/>
    <w:pPr>
      <w:keepNext/>
      <w:keepLines/>
      <w:numPr>
        <w:ilvl w:val="8"/>
        <w:numId w:val="1"/>
      </w:numPr>
      <w:spacing w:before="40" w:after="0"/>
      <w:outlineLvl w:val="8"/>
    </w:pPr>
    <w:rPr>
      <w:rFonts w:eastAsiaTheme="majorEastAsia" w:cstheme="majorBidi"/>
      <w:iCs/>
      <w:color w:val="272727" w:themeColor="text1" w:themeTint="D8"/>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47154A"/>
    <w:rPr>
      <w:rFonts w:ascii="Arial" w:eastAsiaTheme="majorEastAsia" w:hAnsi="Arial" w:cstheme="majorBidi"/>
      <w:b/>
      <w:sz w:val="32"/>
      <w:szCs w:val="32"/>
    </w:rPr>
  </w:style>
  <w:style w:type="character" w:customStyle="1" w:styleId="Nadpis2Char">
    <w:name w:val="Nadpis 2 Char"/>
    <w:basedOn w:val="Standardnpsmoodstavce"/>
    <w:link w:val="Nadpis2"/>
    <w:uiPriority w:val="9"/>
    <w:rsid w:val="0047154A"/>
    <w:rPr>
      <w:rFonts w:ascii="Arial" w:eastAsiaTheme="majorEastAsia" w:hAnsi="Arial" w:cstheme="majorBidi"/>
      <w:b/>
      <w:sz w:val="36"/>
      <w:szCs w:val="26"/>
    </w:rPr>
  </w:style>
  <w:style w:type="character" w:customStyle="1" w:styleId="Nadpis3Char">
    <w:name w:val="Nadpis 3 Char"/>
    <w:basedOn w:val="Standardnpsmoodstavce"/>
    <w:link w:val="Nadpis3"/>
    <w:uiPriority w:val="9"/>
    <w:rsid w:val="007632C5"/>
    <w:rPr>
      <w:rFonts w:ascii="Arial" w:eastAsiaTheme="majorEastAsia" w:hAnsi="Arial" w:cstheme="majorBidi"/>
      <w:b/>
      <w:sz w:val="32"/>
      <w:szCs w:val="24"/>
    </w:rPr>
  </w:style>
  <w:style w:type="character" w:customStyle="1" w:styleId="Nadpis4Char">
    <w:name w:val="Nadpis 4 Char"/>
    <w:basedOn w:val="Standardnpsmoodstavce"/>
    <w:link w:val="Nadpis4"/>
    <w:uiPriority w:val="9"/>
    <w:rsid w:val="0047154A"/>
    <w:rPr>
      <w:rFonts w:ascii="Arial" w:eastAsiaTheme="majorEastAsia" w:hAnsi="Arial" w:cstheme="majorBidi"/>
      <w:b/>
      <w:iCs/>
      <w:sz w:val="28"/>
    </w:rPr>
  </w:style>
  <w:style w:type="character" w:customStyle="1" w:styleId="Nadpis5Char">
    <w:name w:val="Nadpis 5 Char"/>
    <w:basedOn w:val="Standardnpsmoodstavce"/>
    <w:link w:val="Nadpis5"/>
    <w:uiPriority w:val="9"/>
    <w:rsid w:val="00F61EBC"/>
    <w:rPr>
      <w:rFonts w:ascii="Arial" w:eastAsiaTheme="majorEastAsia" w:hAnsi="Arial" w:cstheme="majorBidi"/>
      <w:b/>
      <w:sz w:val="24"/>
      <w:szCs w:val="24"/>
    </w:rPr>
  </w:style>
  <w:style w:type="character" w:customStyle="1" w:styleId="Nadpis6Char">
    <w:name w:val="Nadpis 6 Char"/>
    <w:basedOn w:val="Standardnpsmoodstavce"/>
    <w:link w:val="Nadpis6"/>
    <w:uiPriority w:val="9"/>
    <w:rsid w:val="004B7BA1"/>
    <w:rPr>
      <w:rFonts w:ascii="Arial" w:eastAsiaTheme="majorEastAsia" w:hAnsi="Arial" w:cstheme="majorBidi"/>
      <w:b/>
      <w:sz w:val="24"/>
    </w:rPr>
  </w:style>
  <w:style w:type="character" w:customStyle="1" w:styleId="Nadpis7Char">
    <w:name w:val="Nadpis 7 Char"/>
    <w:basedOn w:val="Standardnpsmoodstavce"/>
    <w:link w:val="Nadpis7"/>
    <w:uiPriority w:val="9"/>
    <w:rsid w:val="004A7B1D"/>
    <w:rPr>
      <w:rFonts w:ascii="Arial" w:eastAsiaTheme="majorEastAsia" w:hAnsi="Arial" w:cstheme="majorBidi"/>
      <w:iCs/>
      <w:sz w:val="24"/>
      <w:u w:val="single"/>
    </w:rPr>
  </w:style>
  <w:style w:type="character" w:customStyle="1" w:styleId="Nadpis8Char">
    <w:name w:val="Nadpis 8 Char"/>
    <w:basedOn w:val="Standardnpsmoodstavce"/>
    <w:link w:val="Nadpis8"/>
    <w:uiPriority w:val="9"/>
    <w:rsid w:val="0047154A"/>
    <w:rPr>
      <w:rFonts w:ascii="Arial" w:eastAsiaTheme="majorEastAsia" w:hAnsi="Arial" w:cstheme="majorBidi"/>
      <w:b/>
      <w:color w:val="272727" w:themeColor="text1" w:themeTint="D8"/>
      <w:sz w:val="24"/>
      <w:szCs w:val="21"/>
    </w:rPr>
  </w:style>
  <w:style w:type="character" w:customStyle="1" w:styleId="Nadpis9Char">
    <w:name w:val="Nadpis 9 Char"/>
    <w:basedOn w:val="Standardnpsmoodstavce"/>
    <w:link w:val="Nadpis9"/>
    <w:uiPriority w:val="9"/>
    <w:semiHidden/>
    <w:rsid w:val="00F75ED2"/>
    <w:rPr>
      <w:rFonts w:ascii="Arial" w:eastAsiaTheme="majorEastAsia" w:hAnsi="Arial" w:cstheme="majorBidi"/>
      <w:iCs/>
      <w:color w:val="272727" w:themeColor="text1" w:themeTint="D8"/>
      <w:sz w:val="24"/>
      <w:szCs w:val="21"/>
    </w:rPr>
  </w:style>
  <w:style w:type="paragraph" w:styleId="Textpoznpodarou">
    <w:name w:val="footnote text"/>
    <w:basedOn w:val="Normln"/>
    <w:link w:val="TextpoznpodarouChar"/>
    <w:uiPriority w:val="99"/>
    <w:semiHidden/>
    <w:rsid w:val="007069EC"/>
    <w:pPr>
      <w:spacing w:after="0"/>
      <w:jc w:val="left"/>
    </w:pPr>
    <w:rPr>
      <w:rFonts w:ascii="Times New Roman" w:eastAsia="Times New Roman" w:hAnsi="Times New Roman" w:cs="Times New Roman"/>
      <w:sz w:val="20"/>
      <w:szCs w:val="20"/>
      <w:lang w:eastAsia="cs-CZ"/>
    </w:rPr>
  </w:style>
  <w:style w:type="character" w:customStyle="1" w:styleId="TextpoznpodarouChar">
    <w:name w:val="Text pozn. pod čarou Char"/>
    <w:basedOn w:val="Standardnpsmoodstavce"/>
    <w:link w:val="Textpoznpodarou"/>
    <w:uiPriority w:val="99"/>
    <w:semiHidden/>
    <w:rsid w:val="007069EC"/>
    <w:rPr>
      <w:rFonts w:ascii="Times New Roman" w:eastAsia="Times New Roman" w:hAnsi="Times New Roman" w:cs="Times New Roman"/>
      <w:sz w:val="20"/>
      <w:szCs w:val="20"/>
      <w:lang w:eastAsia="cs-CZ"/>
    </w:rPr>
  </w:style>
  <w:style w:type="character" w:styleId="Znakapoznpodarou">
    <w:name w:val="footnote reference"/>
    <w:uiPriority w:val="99"/>
    <w:semiHidden/>
    <w:rsid w:val="007069EC"/>
    <w:rPr>
      <w:rFonts w:cs="Times New Roman"/>
      <w:vertAlign w:val="superscript"/>
    </w:rPr>
  </w:style>
  <w:style w:type="paragraph" w:customStyle="1" w:styleId="Default">
    <w:name w:val="Default"/>
    <w:uiPriority w:val="99"/>
    <w:rsid w:val="007069EC"/>
    <w:pPr>
      <w:autoSpaceDE w:val="0"/>
      <w:autoSpaceDN w:val="0"/>
      <w:adjustRightInd w:val="0"/>
      <w:spacing w:after="0" w:line="240" w:lineRule="auto"/>
    </w:pPr>
    <w:rPr>
      <w:rFonts w:ascii="Wingdings" w:eastAsia="Times New Roman" w:hAnsi="Wingdings" w:cs="Wingdings"/>
      <w:color w:val="000000"/>
      <w:sz w:val="24"/>
      <w:szCs w:val="24"/>
      <w:lang w:eastAsia="cs-CZ"/>
    </w:rPr>
  </w:style>
  <w:style w:type="character" w:customStyle="1" w:styleId="A7">
    <w:name w:val="A7"/>
    <w:uiPriority w:val="99"/>
    <w:rsid w:val="007069EC"/>
    <w:rPr>
      <w:color w:val="000000"/>
      <w:sz w:val="20"/>
      <w:u w:val="single"/>
    </w:rPr>
  </w:style>
  <w:style w:type="character" w:styleId="Hypertextovodkaz">
    <w:name w:val="Hyperlink"/>
    <w:uiPriority w:val="99"/>
    <w:rsid w:val="00871581"/>
    <w:rPr>
      <w:rFonts w:cs="Times New Roman"/>
      <w:color w:val="0000FF"/>
      <w:u w:val="single"/>
    </w:rPr>
  </w:style>
  <w:style w:type="paragraph" w:styleId="Textkomente">
    <w:name w:val="annotation text"/>
    <w:basedOn w:val="Normln"/>
    <w:link w:val="TextkomenteChar"/>
    <w:uiPriority w:val="99"/>
    <w:rsid w:val="00871581"/>
    <w:pPr>
      <w:jc w:val="left"/>
    </w:pPr>
    <w:rPr>
      <w:rFonts w:ascii="Calibri" w:eastAsia="Calibri" w:hAnsi="Calibri" w:cs="Times New Roman"/>
      <w:sz w:val="20"/>
      <w:szCs w:val="20"/>
    </w:rPr>
  </w:style>
  <w:style w:type="character" w:customStyle="1" w:styleId="TextkomenteChar">
    <w:name w:val="Text komentáře Char"/>
    <w:basedOn w:val="Standardnpsmoodstavce"/>
    <w:link w:val="Textkomente"/>
    <w:uiPriority w:val="99"/>
    <w:rsid w:val="00871581"/>
    <w:rPr>
      <w:rFonts w:ascii="Calibri" w:eastAsia="Calibri" w:hAnsi="Calibri" w:cs="Times New Roman"/>
      <w:sz w:val="20"/>
      <w:szCs w:val="20"/>
    </w:rPr>
  </w:style>
  <w:style w:type="paragraph" w:styleId="Odstavecseseznamem">
    <w:name w:val="List Paragraph"/>
    <w:basedOn w:val="Normln"/>
    <w:link w:val="OdstavecseseznamemChar"/>
    <w:uiPriority w:val="34"/>
    <w:qFormat/>
    <w:rsid w:val="00871581"/>
    <w:pPr>
      <w:ind w:left="720"/>
      <w:contextualSpacing/>
      <w:jc w:val="left"/>
    </w:pPr>
    <w:rPr>
      <w:rFonts w:ascii="Calibri" w:eastAsia="Calibri" w:hAnsi="Calibri" w:cs="Times New Roman"/>
      <w:sz w:val="22"/>
      <w:lang w:eastAsia="cs-CZ"/>
    </w:rPr>
  </w:style>
  <w:style w:type="character" w:customStyle="1" w:styleId="OdstavecseseznamemChar">
    <w:name w:val="Odstavec se seznamem Char"/>
    <w:link w:val="Odstavecseseznamem"/>
    <w:uiPriority w:val="34"/>
    <w:locked/>
    <w:rsid w:val="00871581"/>
    <w:rPr>
      <w:rFonts w:ascii="Calibri" w:eastAsia="Calibri" w:hAnsi="Calibri" w:cs="Times New Roman"/>
      <w:lang w:eastAsia="cs-CZ"/>
    </w:rPr>
  </w:style>
  <w:style w:type="character" w:customStyle="1" w:styleId="A9">
    <w:name w:val="A9"/>
    <w:rsid w:val="001572BE"/>
    <w:rPr>
      <w:color w:val="000000"/>
      <w:sz w:val="11"/>
    </w:rPr>
  </w:style>
  <w:style w:type="paragraph" w:customStyle="1" w:styleId="-wm-msolistparagraph">
    <w:name w:val="-wm-msolistparagraph"/>
    <w:basedOn w:val="Normln"/>
    <w:uiPriority w:val="99"/>
    <w:rsid w:val="00D60278"/>
    <w:pPr>
      <w:spacing w:before="100" w:beforeAutospacing="1" w:after="100" w:afterAutospacing="1"/>
      <w:jc w:val="left"/>
    </w:pPr>
    <w:rPr>
      <w:rFonts w:ascii="Times New Roman" w:eastAsia="Calibri" w:hAnsi="Times New Roman" w:cs="Times New Roman"/>
      <w:szCs w:val="24"/>
      <w:lang w:eastAsia="cs-CZ"/>
    </w:rPr>
  </w:style>
  <w:style w:type="paragraph" w:customStyle="1" w:styleId="-wm-msonormal">
    <w:name w:val="-wm-msonormal"/>
    <w:basedOn w:val="Normln"/>
    <w:uiPriority w:val="99"/>
    <w:rsid w:val="00AB3795"/>
    <w:pPr>
      <w:spacing w:before="100" w:beforeAutospacing="1" w:after="100" w:afterAutospacing="1"/>
      <w:jc w:val="left"/>
    </w:pPr>
    <w:rPr>
      <w:rFonts w:ascii="Times New Roman" w:eastAsia="Calibri" w:hAnsi="Times New Roman" w:cs="Times New Roman"/>
      <w:szCs w:val="24"/>
      <w:lang w:eastAsia="cs-CZ"/>
    </w:rPr>
  </w:style>
  <w:style w:type="paragraph" w:styleId="Textbubliny">
    <w:name w:val="Balloon Text"/>
    <w:basedOn w:val="Normln"/>
    <w:link w:val="TextbublinyChar"/>
    <w:uiPriority w:val="99"/>
    <w:semiHidden/>
    <w:unhideWhenUsed/>
    <w:rsid w:val="00AC7A5A"/>
    <w:pPr>
      <w:spacing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AC7A5A"/>
    <w:rPr>
      <w:rFonts w:ascii="Segoe UI" w:hAnsi="Segoe UI" w:cs="Segoe UI"/>
      <w:sz w:val="18"/>
      <w:szCs w:val="18"/>
    </w:rPr>
  </w:style>
  <w:style w:type="character" w:styleId="Odkaznakoment">
    <w:name w:val="annotation reference"/>
    <w:basedOn w:val="Standardnpsmoodstavce"/>
    <w:uiPriority w:val="99"/>
    <w:semiHidden/>
    <w:unhideWhenUsed/>
    <w:rsid w:val="00596292"/>
    <w:rPr>
      <w:sz w:val="16"/>
      <w:szCs w:val="16"/>
    </w:rPr>
  </w:style>
  <w:style w:type="paragraph" w:styleId="Pedmtkomente">
    <w:name w:val="annotation subject"/>
    <w:basedOn w:val="Textkomente"/>
    <w:next w:val="Textkomente"/>
    <w:link w:val="PedmtkomenteChar"/>
    <w:uiPriority w:val="99"/>
    <w:semiHidden/>
    <w:unhideWhenUsed/>
    <w:rsid w:val="00596292"/>
    <w:pPr>
      <w:jc w:val="both"/>
    </w:pPr>
    <w:rPr>
      <w:rFonts w:ascii="Arial" w:eastAsiaTheme="minorHAnsi" w:hAnsi="Arial" w:cstheme="minorBidi"/>
      <w:b/>
      <w:bCs/>
    </w:rPr>
  </w:style>
  <w:style w:type="character" w:customStyle="1" w:styleId="PedmtkomenteChar">
    <w:name w:val="Předmět komentáře Char"/>
    <w:basedOn w:val="TextkomenteChar"/>
    <w:link w:val="Pedmtkomente"/>
    <w:uiPriority w:val="99"/>
    <w:semiHidden/>
    <w:rsid w:val="00596292"/>
    <w:rPr>
      <w:rFonts w:ascii="Arial" w:eastAsia="Calibri" w:hAnsi="Arial" w:cs="Times New Roman"/>
      <w:b/>
      <w:bCs/>
      <w:sz w:val="20"/>
      <w:szCs w:val="20"/>
    </w:rPr>
  </w:style>
  <w:style w:type="paragraph" w:styleId="Revize">
    <w:name w:val="Revision"/>
    <w:hidden/>
    <w:uiPriority w:val="99"/>
    <w:semiHidden/>
    <w:rsid w:val="00596292"/>
    <w:pPr>
      <w:spacing w:after="0" w:line="240" w:lineRule="auto"/>
    </w:pPr>
    <w:rPr>
      <w:rFonts w:ascii="Arial" w:hAnsi="Arial"/>
      <w:sz w:val="24"/>
    </w:rPr>
  </w:style>
  <w:style w:type="paragraph" w:styleId="Titulek">
    <w:name w:val="caption"/>
    <w:basedOn w:val="Normln"/>
    <w:next w:val="Normln"/>
    <w:uiPriority w:val="35"/>
    <w:unhideWhenUsed/>
    <w:qFormat/>
    <w:rsid w:val="003A79A6"/>
    <w:pPr>
      <w:spacing w:after="200"/>
    </w:pPr>
    <w:rPr>
      <w:i/>
      <w:iCs/>
      <w:color w:val="44546A" w:themeColor="text2"/>
      <w:sz w:val="18"/>
      <w:szCs w:val="18"/>
    </w:rPr>
  </w:style>
  <w:style w:type="character" w:styleId="Zdraznn">
    <w:name w:val="Emphasis"/>
    <w:basedOn w:val="Standardnpsmoodstavce"/>
    <w:uiPriority w:val="20"/>
    <w:qFormat/>
    <w:rsid w:val="00302694"/>
    <w:rPr>
      <w:i/>
      <w:iCs/>
    </w:rPr>
  </w:style>
  <w:style w:type="paragraph" w:styleId="Zhlav">
    <w:name w:val="header"/>
    <w:basedOn w:val="Normln"/>
    <w:link w:val="ZhlavChar"/>
    <w:uiPriority w:val="99"/>
    <w:unhideWhenUsed/>
    <w:rsid w:val="00D02832"/>
    <w:pPr>
      <w:tabs>
        <w:tab w:val="center" w:pos="4536"/>
        <w:tab w:val="right" w:pos="9072"/>
      </w:tabs>
      <w:spacing w:after="0"/>
    </w:pPr>
  </w:style>
  <w:style w:type="character" w:customStyle="1" w:styleId="ZhlavChar">
    <w:name w:val="Záhlaví Char"/>
    <w:basedOn w:val="Standardnpsmoodstavce"/>
    <w:link w:val="Zhlav"/>
    <w:uiPriority w:val="99"/>
    <w:rsid w:val="00D02832"/>
    <w:rPr>
      <w:rFonts w:ascii="Arial" w:hAnsi="Arial"/>
      <w:sz w:val="24"/>
    </w:rPr>
  </w:style>
  <w:style w:type="paragraph" w:styleId="Zpat">
    <w:name w:val="footer"/>
    <w:basedOn w:val="Normln"/>
    <w:link w:val="ZpatChar"/>
    <w:uiPriority w:val="99"/>
    <w:unhideWhenUsed/>
    <w:rsid w:val="00D02832"/>
    <w:pPr>
      <w:tabs>
        <w:tab w:val="center" w:pos="4536"/>
        <w:tab w:val="right" w:pos="9072"/>
      </w:tabs>
      <w:spacing w:after="0"/>
    </w:pPr>
  </w:style>
  <w:style w:type="character" w:customStyle="1" w:styleId="ZpatChar">
    <w:name w:val="Zápatí Char"/>
    <w:basedOn w:val="Standardnpsmoodstavce"/>
    <w:link w:val="Zpat"/>
    <w:uiPriority w:val="99"/>
    <w:rsid w:val="00D02832"/>
    <w:rPr>
      <w:rFonts w:ascii="Arial" w:hAnsi="Arial"/>
      <w:sz w:val="24"/>
    </w:rPr>
  </w:style>
  <w:style w:type="paragraph" w:styleId="Bezmezer">
    <w:name w:val="No Spacing"/>
    <w:uiPriority w:val="1"/>
    <w:qFormat/>
    <w:rsid w:val="00D7263C"/>
    <w:pPr>
      <w:spacing w:after="0" w:line="240" w:lineRule="auto"/>
      <w:jc w:val="both"/>
    </w:pPr>
    <w:rPr>
      <w:rFonts w:ascii="Arial" w:hAnsi="Arial"/>
      <w:sz w:val="24"/>
    </w:rPr>
  </w:style>
  <w:style w:type="paragraph" w:styleId="Seznamobrzk">
    <w:name w:val="table of figures"/>
    <w:basedOn w:val="Normln"/>
    <w:next w:val="Normln"/>
    <w:uiPriority w:val="99"/>
    <w:unhideWhenUsed/>
    <w:rsid w:val="008670BA"/>
    <w:pPr>
      <w:spacing w:after="0"/>
    </w:pPr>
  </w:style>
  <w:style w:type="character" w:styleId="Sledovanodkaz">
    <w:name w:val="FollowedHyperlink"/>
    <w:basedOn w:val="Standardnpsmoodstavce"/>
    <w:uiPriority w:val="99"/>
    <w:semiHidden/>
    <w:unhideWhenUsed/>
    <w:rsid w:val="00EC009A"/>
    <w:rPr>
      <w:color w:val="954F72" w:themeColor="followedHyperlink"/>
      <w:u w:val="single"/>
    </w:rPr>
  </w:style>
  <w:style w:type="paragraph" w:styleId="Obsah2">
    <w:name w:val="toc 2"/>
    <w:basedOn w:val="Normln"/>
    <w:next w:val="Normln"/>
    <w:autoRedefine/>
    <w:uiPriority w:val="39"/>
    <w:unhideWhenUsed/>
    <w:rsid w:val="009B7C80"/>
    <w:pPr>
      <w:spacing w:after="100"/>
      <w:ind w:left="240"/>
    </w:pPr>
  </w:style>
  <w:style w:type="paragraph" w:styleId="Obsah3">
    <w:name w:val="toc 3"/>
    <w:basedOn w:val="Normln"/>
    <w:next w:val="Normln"/>
    <w:autoRedefine/>
    <w:uiPriority w:val="39"/>
    <w:unhideWhenUsed/>
    <w:rsid w:val="009B7C80"/>
    <w:pPr>
      <w:spacing w:after="100"/>
      <w:ind w:left="480"/>
    </w:pPr>
  </w:style>
  <w:style w:type="paragraph" w:styleId="Obsah5">
    <w:name w:val="toc 5"/>
    <w:basedOn w:val="Normln"/>
    <w:next w:val="Normln"/>
    <w:autoRedefine/>
    <w:uiPriority w:val="39"/>
    <w:unhideWhenUsed/>
    <w:rsid w:val="009B7C80"/>
    <w:pPr>
      <w:spacing w:after="100"/>
      <w:ind w:left="960"/>
    </w:pPr>
  </w:style>
  <w:style w:type="paragraph" w:styleId="Obsah6">
    <w:name w:val="toc 6"/>
    <w:basedOn w:val="Normln"/>
    <w:next w:val="Normln"/>
    <w:autoRedefine/>
    <w:uiPriority w:val="39"/>
    <w:unhideWhenUsed/>
    <w:rsid w:val="009B7C80"/>
    <w:pPr>
      <w:spacing w:after="100"/>
      <w:ind w:left="1200"/>
    </w:pPr>
  </w:style>
  <w:style w:type="paragraph" w:styleId="Obsah4">
    <w:name w:val="toc 4"/>
    <w:basedOn w:val="Normln"/>
    <w:next w:val="Normln"/>
    <w:autoRedefine/>
    <w:uiPriority w:val="39"/>
    <w:unhideWhenUsed/>
    <w:rsid w:val="009B7C80"/>
    <w:pPr>
      <w:spacing w:after="100"/>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039915">
      <w:bodyDiv w:val="1"/>
      <w:marLeft w:val="0"/>
      <w:marRight w:val="0"/>
      <w:marTop w:val="0"/>
      <w:marBottom w:val="0"/>
      <w:divBdr>
        <w:top w:val="none" w:sz="0" w:space="0" w:color="auto"/>
        <w:left w:val="none" w:sz="0" w:space="0" w:color="auto"/>
        <w:bottom w:val="none" w:sz="0" w:space="0" w:color="auto"/>
        <w:right w:val="none" w:sz="0" w:space="0" w:color="auto"/>
      </w:divBdr>
    </w:div>
    <w:div w:id="1580367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chart" Target="charts/chart9.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image" Target="media/image3.png"/><Relationship Id="rId25" Type="http://schemas.openxmlformats.org/officeDocument/2006/relationships/image" Target="media/image9.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image" Target="media/image6.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chart" Target="charts/chart10.xm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image" Target="media/image8.png"/><Relationship Id="rId28" Type="http://schemas.openxmlformats.org/officeDocument/2006/relationships/image" Target="media/image11.jpeg"/><Relationship Id="rId10" Type="http://schemas.openxmlformats.org/officeDocument/2006/relationships/chart" Target="charts/chart3.xml"/><Relationship Id="rId19" Type="http://schemas.openxmlformats.org/officeDocument/2006/relationships/image" Target="media/image5.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6.xml"/><Relationship Id="rId22" Type="http://schemas.openxmlformats.org/officeDocument/2006/relationships/image" Target="media/image7.png"/><Relationship Id="rId27" Type="http://schemas.openxmlformats.org/officeDocument/2006/relationships/hyperlink" Target="https://www.bonver.eu/004-bruntal-zamecke-nam-205" TargetMode="External"/><Relationship Id="rId30" Type="http://schemas.openxmlformats.org/officeDocument/2006/relationships/image" Target="media/image13.png"/></Relationships>
</file>

<file path=word/_rels/footnotes.xml.rels><?xml version="1.0" encoding="UTF-8" standalone="yes"?>
<Relationships xmlns="http://schemas.openxmlformats.org/package/2006/relationships"><Relationship Id="rId2" Type="http://schemas.openxmlformats.org/officeDocument/2006/relationships/hyperlink" Target="aspi://module='JUD'&amp;link='JUD387822CZ%2523'&amp;ucin-k-dni='26.12.2020'" TargetMode="External"/><Relationship Id="rId1" Type="http://schemas.openxmlformats.org/officeDocument/2006/relationships/hyperlink" Target="https://www.celnisprava.cz/cz/dalsi-kompetence/hazard/Documents/Stanoviska%20%20Stanovisko%20k%20problematice%20samostatnosti%20a%20stavebn%C3%AD%20odd%C4%9Blitelnosti%20hern%C3%ADho%20prostoru.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12410\Desktop\0001_HERN&#205;%20PROSTORY%20po%20kontrole%20Ji&#345;ky%20ze%20dne%209_6_2020%20_17_7_2020\5_podklad%20pro%20GRAFY\Podklad%20pro%20GRAFY.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C:\Users\12410\Desktop\Schillerov&#225;%20-%20efekt%20zaveden&#237;%20z&#225;kona%20o%20HH%2018_2_2021\GRAFY_podklady.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12410\Desktop\0001_HERN&#205;%20PROSTORY%20po%20kontrole%20Ji&#345;ky%20ze%20dne%209_6_2020%20_17_7_2020\5_podklad%20pro%20GRAFY\Podklad%20pro%20GRAFY.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12410\Desktop\0001_HERN&#205;%20PROSTORY%20po%20kontrole%20Ji&#345;ky%20ze%20dne%209_6_2020%20_17_7_2020\5_podklad%20pro%20GRAFY\Podklad%20pro%20GRAFY.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Users\12410\Desktop\0001_HERN&#205;%20PROSTORY%20po%20kontrole%20Ji&#345;ky%20ze%20dne%209_6_2020%20_17_7_2020\5_podklad%20pro%20GRAFY\Podklad%20pro%20GRAFY.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12410\Desktop\0001_HERN&#205;%20PROSTORY%20po%20kontrole%20Ji&#345;ky%20ze%20dne%209_6_2020%20_17_7_2020\5_podklad%20pro%20GRAFY\Podklad%20pro%20GRAFY.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Users\12410\Desktop\0001_HERN&#205;%20PROSTORY%20po%20kontrole%20Ji&#345;ky%20ze%20dne%209_6_2020%20_17_7_2020\5_podklad%20pro%20GRAFY\Podklad%20pro%20GRAFY.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Users\12410\Desktop\0001_HERN&#205;%20PROSTORY%20po%20kontrole%20Ji&#345;ky%20ze%20dne%209_6_2020%20_17_7_2020\5_podklad%20pro%20GRAFY\Podklad%20pro%20GRAFY.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C:\Users\12410\Desktop\0001_HERN&#205;%20PROSTORY%20po%20kontrole%20Ji&#345;ky%20ze%20dne%209_6_2020%20_17_7_2020\5_podklad%20pro%20GRAFY\Podklad%20pro%20GRAFY.xlsx" TargetMode="External"/></Relationships>
</file>

<file path=word/charts/_rels/chart10.xml.rels><?xml version="1.0" encoding="UTF-8" standalone="yes"?>
<Relationships xmlns="http://schemas.openxmlformats.org/package/2006/relationships"><Relationship Id="rId3" Type="http://schemas.openxmlformats.org/officeDocument/2006/relationships/oleObject" Target="file:///\\Urad\ns1\ODBORY\Odbor73\19_Projekt%20anal&#253;zy\FIN&#193;LN&#205;%20RIA%20-%20VO,%20&#344;O\ANAL&#221;ZY_zvl&#225;&#353;tn&#237;%20&#269;&#225;st\5_Hern&#237;%20prostor\Kopie%20-%20Po&#269;ty%20heren%20a%20kasin%20v%20letech%202010%20a&#382;%20kv&#283;ten%202021.xlsx"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List1!$D$112:$D$113</c:f>
              <c:strCache>
                <c:ptCount val="2"/>
                <c:pt idx="0">
                  <c:v>Celkový počet celní správou shledaných podezření na porušení dílčích povinností vyplývajících ze zákona o hazardních hrách v roce 2019</c:v>
                </c:pt>
                <c:pt idx="1">
                  <c:v>z toho podezření na porušení zákazu poskytovat účastníkovi hazardní hry jakoukoli výhodu v podobě potravin, nápojů, tabákových výrobků nebo povzbuzujících látek.</c:v>
                </c:pt>
              </c:strCache>
            </c:strRef>
          </c:cat>
          <c:val>
            <c:numRef>
              <c:f>List1!$E$112:$E$113</c:f>
              <c:numCache>
                <c:formatCode>General</c:formatCode>
                <c:ptCount val="2"/>
                <c:pt idx="0">
                  <c:v>800</c:v>
                </c:pt>
                <c:pt idx="1">
                  <c:v>20</c:v>
                </c:pt>
              </c:numCache>
            </c:numRef>
          </c:val>
          <c:extLst>
            <c:ext xmlns:c16="http://schemas.microsoft.com/office/drawing/2014/chart" uri="{C3380CC4-5D6E-409C-BE32-E72D297353CC}">
              <c16:uniqueId val="{00000000-CD1B-4C15-A96C-AD02ECAEE67F}"/>
            </c:ext>
          </c:extLst>
        </c:ser>
        <c:dLbls>
          <c:showLegendKey val="0"/>
          <c:showVal val="0"/>
          <c:showCatName val="0"/>
          <c:showSerName val="0"/>
          <c:showPercent val="0"/>
          <c:showBubbleSize val="0"/>
        </c:dLbls>
        <c:gapWidth val="219"/>
        <c:overlap val="-27"/>
        <c:axId val="57506816"/>
        <c:axId val="58262656"/>
      </c:barChart>
      <c:catAx>
        <c:axId val="57506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solidFill>
                <a:latin typeface="+mn-lt"/>
                <a:ea typeface="+mn-ea"/>
                <a:cs typeface="+mn-cs"/>
              </a:defRPr>
            </a:pPr>
            <a:endParaRPr lang="cs-CZ"/>
          </a:p>
        </c:txPr>
        <c:crossAx val="58262656"/>
        <c:crosses val="autoZero"/>
        <c:auto val="1"/>
        <c:lblAlgn val="ctr"/>
        <c:lblOffset val="100"/>
        <c:noMultiLvlLbl val="0"/>
      </c:catAx>
      <c:valAx>
        <c:axId val="582626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75068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List1!$B$145:$B$151</c:f>
              <c:strCache>
                <c:ptCount val="7"/>
                <c:pt idx="0">
                  <c:v>leden 2015</c:v>
                </c:pt>
                <c:pt idx="1">
                  <c:v>leden 2016</c:v>
                </c:pt>
                <c:pt idx="2">
                  <c:v>leden 2017</c:v>
                </c:pt>
                <c:pt idx="3">
                  <c:v>leden 2018</c:v>
                </c:pt>
                <c:pt idx="4">
                  <c:v>leden 2019</c:v>
                </c:pt>
                <c:pt idx="5">
                  <c:v>leden 2020</c:v>
                </c:pt>
                <c:pt idx="6">
                  <c:v>15. února 2021</c:v>
                </c:pt>
              </c:strCache>
            </c:strRef>
          </c:cat>
          <c:val>
            <c:numRef>
              <c:f>List1!$C$145:$C$151</c:f>
              <c:numCache>
                <c:formatCode>General</c:formatCode>
                <c:ptCount val="7"/>
                <c:pt idx="0">
                  <c:v>5593</c:v>
                </c:pt>
                <c:pt idx="1">
                  <c:v>4662</c:v>
                </c:pt>
                <c:pt idx="2">
                  <c:v>4329</c:v>
                </c:pt>
                <c:pt idx="3">
                  <c:v>2904</c:v>
                </c:pt>
                <c:pt idx="4">
                  <c:v>1801</c:v>
                </c:pt>
                <c:pt idx="5">
                  <c:v>1223</c:v>
                </c:pt>
                <c:pt idx="6">
                  <c:v>1014</c:v>
                </c:pt>
              </c:numCache>
            </c:numRef>
          </c:val>
          <c:extLst>
            <c:ext xmlns:c16="http://schemas.microsoft.com/office/drawing/2014/chart" uri="{C3380CC4-5D6E-409C-BE32-E72D297353CC}">
              <c16:uniqueId val="{00000000-8C5E-4F78-88D6-9CDF8FF75CC7}"/>
            </c:ext>
          </c:extLst>
        </c:ser>
        <c:dLbls>
          <c:dLblPos val="outEnd"/>
          <c:showLegendKey val="0"/>
          <c:showVal val="1"/>
          <c:showCatName val="0"/>
          <c:showSerName val="0"/>
          <c:showPercent val="0"/>
          <c:showBubbleSize val="0"/>
        </c:dLbls>
        <c:gapWidth val="219"/>
        <c:overlap val="-27"/>
        <c:axId val="58411264"/>
        <c:axId val="58418688"/>
      </c:barChart>
      <c:catAx>
        <c:axId val="58411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cs-CZ"/>
          </a:p>
        </c:txPr>
        <c:crossAx val="58418688"/>
        <c:crosses val="autoZero"/>
        <c:auto val="1"/>
        <c:lblAlgn val="ctr"/>
        <c:lblOffset val="100"/>
        <c:noMultiLvlLbl val="0"/>
      </c:catAx>
      <c:valAx>
        <c:axId val="584186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84112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Lbls>
            <c:dLbl>
              <c:idx val="0"/>
              <c:tx>
                <c:rich>
                  <a:bodyPr/>
                  <a:lstStyle/>
                  <a:p>
                    <a:r>
                      <a:rPr lang="en-US"/>
                      <a:t>862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4DC-423F-9B19-B7BCDA900D42}"/>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List1!$D$22:$D$23</c:f>
              <c:strCache>
                <c:ptCount val="2"/>
                <c:pt idx="0">
                  <c:v>Celkový počet celní správou shledaných podezření na porušení dílčích povinností vyplývajících ze zákona o hazardních hrách v roce 2019</c:v>
                </c:pt>
                <c:pt idx="1">
                  <c:v>z toho neplnění požadavku na samostatný stavebně oddělený prostor.</c:v>
                </c:pt>
              </c:strCache>
            </c:strRef>
          </c:cat>
          <c:val>
            <c:numRef>
              <c:f>List1!$E$22:$E$23</c:f>
              <c:numCache>
                <c:formatCode>General</c:formatCode>
                <c:ptCount val="2"/>
                <c:pt idx="0">
                  <c:v>800</c:v>
                </c:pt>
                <c:pt idx="1">
                  <c:v>4</c:v>
                </c:pt>
              </c:numCache>
            </c:numRef>
          </c:val>
          <c:extLst>
            <c:ext xmlns:c16="http://schemas.microsoft.com/office/drawing/2014/chart" uri="{C3380CC4-5D6E-409C-BE32-E72D297353CC}">
              <c16:uniqueId val="{00000001-94DC-423F-9B19-B7BCDA900D42}"/>
            </c:ext>
          </c:extLst>
        </c:ser>
        <c:dLbls>
          <c:dLblPos val="outEnd"/>
          <c:showLegendKey val="0"/>
          <c:showVal val="1"/>
          <c:showCatName val="0"/>
          <c:showSerName val="0"/>
          <c:showPercent val="0"/>
          <c:showBubbleSize val="0"/>
        </c:dLbls>
        <c:gapWidth val="219"/>
        <c:overlap val="-27"/>
        <c:axId val="105727104"/>
        <c:axId val="106007168"/>
      </c:barChart>
      <c:catAx>
        <c:axId val="105727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cs-CZ"/>
          </a:p>
        </c:txPr>
        <c:crossAx val="106007168"/>
        <c:crosses val="autoZero"/>
        <c:auto val="1"/>
        <c:lblAlgn val="ctr"/>
        <c:lblOffset val="100"/>
        <c:noMultiLvlLbl val="0"/>
      </c:catAx>
      <c:valAx>
        <c:axId val="1060071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cs-CZ"/>
          </a:p>
        </c:txPr>
        <c:crossAx val="1057271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Lbls>
            <c:dLbl>
              <c:idx val="0"/>
              <c:tx>
                <c:rich>
                  <a:bodyPr/>
                  <a:lstStyle/>
                  <a:p>
                    <a:r>
                      <a:rPr lang="en-US"/>
                      <a:t>862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4A0-4630-BC31-DE34109628BF}"/>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List1!$D$30:$D$31</c:f>
              <c:strCache>
                <c:ptCount val="2"/>
                <c:pt idx="0">
                  <c:v>Celkový počet celní správou shledaných podezření na porušení dílčích povinností vyplývajících ze zákona o hazardních hrách v roce 2019</c:v>
                </c:pt>
                <c:pt idx="1">
                  <c:v>z toho neplnění požadavku na provozování živé hry formou hlavní činnosti</c:v>
                </c:pt>
              </c:strCache>
            </c:strRef>
          </c:cat>
          <c:val>
            <c:numRef>
              <c:f>List1!$E$30:$E$31</c:f>
              <c:numCache>
                <c:formatCode>General</c:formatCode>
                <c:ptCount val="2"/>
                <c:pt idx="0">
                  <c:v>800</c:v>
                </c:pt>
                <c:pt idx="1">
                  <c:v>155</c:v>
                </c:pt>
              </c:numCache>
            </c:numRef>
          </c:val>
          <c:extLst>
            <c:ext xmlns:c16="http://schemas.microsoft.com/office/drawing/2014/chart" uri="{C3380CC4-5D6E-409C-BE32-E72D297353CC}">
              <c16:uniqueId val="{00000001-E4A0-4630-BC31-DE34109628BF}"/>
            </c:ext>
          </c:extLst>
        </c:ser>
        <c:dLbls>
          <c:showLegendKey val="0"/>
          <c:showVal val="0"/>
          <c:showCatName val="0"/>
          <c:showSerName val="0"/>
          <c:showPercent val="0"/>
          <c:showBubbleSize val="0"/>
        </c:dLbls>
        <c:gapWidth val="219"/>
        <c:overlap val="-27"/>
        <c:axId val="47137920"/>
        <c:axId val="47139456"/>
      </c:barChart>
      <c:catAx>
        <c:axId val="471379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cs-CZ"/>
          </a:p>
        </c:txPr>
        <c:crossAx val="47139456"/>
        <c:crosses val="autoZero"/>
        <c:auto val="1"/>
        <c:lblAlgn val="ctr"/>
        <c:lblOffset val="100"/>
        <c:noMultiLvlLbl val="0"/>
      </c:catAx>
      <c:valAx>
        <c:axId val="471394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471379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Lbls>
            <c:dLbl>
              <c:idx val="0"/>
              <c:tx>
                <c:rich>
                  <a:bodyPr/>
                  <a:lstStyle/>
                  <a:p>
                    <a:r>
                      <a:rPr lang="en-US"/>
                      <a:t>862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CB6-4944-837B-4A58B511364F}"/>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List1!$D$53:$D$54</c:f>
              <c:strCache>
                <c:ptCount val="2"/>
                <c:pt idx="0">
                  <c:v>Celkový počet celní správou shledaných podezření na porušení dílčích povinností vyplývajících ze zákona o hazardních hrách v roce 2019</c:v>
                </c:pt>
                <c:pt idx="1">
                  <c:v>z toho neplnění požadavku na provozování hazardní hry mimo provozní dobu herního prostoru</c:v>
                </c:pt>
              </c:strCache>
            </c:strRef>
          </c:cat>
          <c:val>
            <c:numRef>
              <c:f>List1!$E$53:$E$54</c:f>
              <c:numCache>
                <c:formatCode>General</c:formatCode>
                <c:ptCount val="2"/>
                <c:pt idx="0">
                  <c:v>800</c:v>
                </c:pt>
                <c:pt idx="1">
                  <c:v>3</c:v>
                </c:pt>
              </c:numCache>
            </c:numRef>
          </c:val>
          <c:extLst>
            <c:ext xmlns:c16="http://schemas.microsoft.com/office/drawing/2014/chart" uri="{C3380CC4-5D6E-409C-BE32-E72D297353CC}">
              <c16:uniqueId val="{00000001-CCB6-4944-837B-4A58B511364F}"/>
            </c:ext>
          </c:extLst>
        </c:ser>
        <c:dLbls>
          <c:showLegendKey val="0"/>
          <c:showVal val="0"/>
          <c:showCatName val="0"/>
          <c:showSerName val="0"/>
          <c:showPercent val="0"/>
          <c:showBubbleSize val="0"/>
        </c:dLbls>
        <c:gapWidth val="219"/>
        <c:overlap val="-27"/>
        <c:axId val="47197568"/>
        <c:axId val="47240320"/>
      </c:barChart>
      <c:catAx>
        <c:axId val="47197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cs-CZ"/>
          </a:p>
        </c:txPr>
        <c:crossAx val="47240320"/>
        <c:crosses val="autoZero"/>
        <c:auto val="1"/>
        <c:lblAlgn val="ctr"/>
        <c:lblOffset val="100"/>
        <c:noMultiLvlLbl val="0"/>
      </c:catAx>
      <c:valAx>
        <c:axId val="472403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cs-CZ"/>
          </a:p>
        </c:txPr>
        <c:crossAx val="471975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Lbls>
            <c:dLbl>
              <c:idx val="0"/>
              <c:tx>
                <c:rich>
                  <a:bodyPr/>
                  <a:lstStyle/>
                  <a:p>
                    <a:r>
                      <a:rPr lang="en-US"/>
                      <a:t>862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8FF-48AA-BD74-7BE426DB26A1}"/>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List1!$D$78:$D$80</c:f>
              <c:strCache>
                <c:ptCount val="3"/>
                <c:pt idx="0">
                  <c:v>Celkový počet celní správou shledaných podezření na porušení dílčích povinností vyplývajících ze zákona o hazardních hrách v roce 2019</c:v>
                </c:pt>
                <c:pt idx="1">
                  <c:v>z toho neplnění požadavku na označení herny názvem, který obsahuje slovo "herna"</c:v>
                </c:pt>
                <c:pt idx="2">
                  <c:v>z toho neplnění požadavku na označení herny názvem, který obsahuje slovo "kasino"</c:v>
                </c:pt>
              </c:strCache>
            </c:strRef>
          </c:cat>
          <c:val>
            <c:numRef>
              <c:f>List1!$E$78:$E$80</c:f>
              <c:numCache>
                <c:formatCode>General</c:formatCode>
                <c:ptCount val="3"/>
                <c:pt idx="0">
                  <c:v>800</c:v>
                </c:pt>
                <c:pt idx="1">
                  <c:v>10</c:v>
                </c:pt>
                <c:pt idx="2">
                  <c:v>6</c:v>
                </c:pt>
              </c:numCache>
            </c:numRef>
          </c:val>
          <c:extLst>
            <c:ext xmlns:c16="http://schemas.microsoft.com/office/drawing/2014/chart" uri="{C3380CC4-5D6E-409C-BE32-E72D297353CC}">
              <c16:uniqueId val="{00000001-48FF-48AA-BD74-7BE426DB26A1}"/>
            </c:ext>
          </c:extLst>
        </c:ser>
        <c:dLbls>
          <c:dLblPos val="outEnd"/>
          <c:showLegendKey val="0"/>
          <c:showVal val="1"/>
          <c:showCatName val="0"/>
          <c:showSerName val="0"/>
          <c:showPercent val="0"/>
          <c:showBubbleSize val="0"/>
        </c:dLbls>
        <c:gapWidth val="219"/>
        <c:overlap val="-27"/>
        <c:axId val="52171136"/>
        <c:axId val="52173824"/>
      </c:barChart>
      <c:catAx>
        <c:axId val="52171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solidFill>
                <a:latin typeface="+mn-lt"/>
                <a:ea typeface="+mn-ea"/>
                <a:cs typeface="+mn-cs"/>
              </a:defRPr>
            </a:pPr>
            <a:endParaRPr lang="cs-CZ"/>
          </a:p>
        </c:txPr>
        <c:crossAx val="52173824"/>
        <c:crosses val="autoZero"/>
        <c:auto val="1"/>
        <c:lblAlgn val="ctr"/>
        <c:lblOffset val="100"/>
        <c:noMultiLvlLbl val="0"/>
      </c:catAx>
      <c:valAx>
        <c:axId val="521738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21711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List1!$D$103:$D$105</c:f>
              <c:strCache>
                <c:ptCount val="3"/>
                <c:pt idx="0">
                  <c:v>Celkový počet celní správou shledaných podezření na porušení dílčích povinností vyplývajících ze zákona o hazardních hrách v roce 2019</c:v>
                </c:pt>
                <c:pt idx="1">
                  <c:v>z toho na bylo shledáno podezření na nedovolené umístění reklamy na budově nebo ve veřejně přístupné vnitřní části budovy, ve které se herní prostor nachází. </c:v>
                </c:pt>
                <c:pt idx="2">
                  <c:v>z toho bylo shledáno podezření na porušení zákazu umožnit nahlížení do jejich vnitřních prostor herního prostoru. </c:v>
                </c:pt>
              </c:strCache>
            </c:strRef>
          </c:cat>
          <c:val>
            <c:numRef>
              <c:f>List1!$E$103:$E$105</c:f>
              <c:numCache>
                <c:formatCode>General</c:formatCode>
                <c:ptCount val="3"/>
                <c:pt idx="0">
                  <c:v>800</c:v>
                </c:pt>
                <c:pt idx="1">
                  <c:v>150</c:v>
                </c:pt>
                <c:pt idx="2">
                  <c:v>33</c:v>
                </c:pt>
              </c:numCache>
            </c:numRef>
          </c:val>
          <c:extLst>
            <c:ext xmlns:c16="http://schemas.microsoft.com/office/drawing/2014/chart" uri="{C3380CC4-5D6E-409C-BE32-E72D297353CC}">
              <c16:uniqueId val="{00000000-C894-4611-8CA8-FA2C644B8DF4}"/>
            </c:ext>
          </c:extLst>
        </c:ser>
        <c:dLbls>
          <c:showLegendKey val="0"/>
          <c:showVal val="0"/>
          <c:showCatName val="0"/>
          <c:showSerName val="0"/>
          <c:showPercent val="0"/>
          <c:showBubbleSize val="0"/>
        </c:dLbls>
        <c:gapWidth val="219"/>
        <c:overlap val="-27"/>
        <c:axId val="55401088"/>
        <c:axId val="55402880"/>
      </c:barChart>
      <c:catAx>
        <c:axId val="55401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cs-CZ"/>
          </a:p>
        </c:txPr>
        <c:crossAx val="55402880"/>
        <c:crosses val="autoZero"/>
        <c:auto val="1"/>
        <c:lblAlgn val="ctr"/>
        <c:lblOffset val="100"/>
        <c:noMultiLvlLbl val="0"/>
      </c:catAx>
      <c:valAx>
        <c:axId val="554028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cs-CZ"/>
          </a:p>
        </c:txPr>
        <c:crossAx val="554010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Lbls>
            <c:dLbl>
              <c:idx val="0"/>
              <c:tx>
                <c:rich>
                  <a:bodyPr/>
                  <a:lstStyle/>
                  <a:p>
                    <a:r>
                      <a:rPr lang="en-US"/>
                      <a:t>862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D7D-4552-8876-6F8F4F67CF8B}"/>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List1!$D$145:$D$147</c:f>
              <c:strCache>
                <c:ptCount val="3"/>
                <c:pt idx="0">
                  <c:v>Celkový počet celní správou shledaných podezření na porušení dílčích povinností vyplývajících ze zákona o hazardních hrách v roce 2019</c:v>
                </c:pt>
                <c:pt idx="1">
                  <c:v>z toho podezření na porušení povinnosti každých 24 hodin ověřit funkčnost monitorovacího zařízení, pořídit o ověření písemný záznam</c:v>
                </c:pt>
                <c:pt idx="2">
                  <c:v>z toho podezření na porušení povinnosti možnit přístup do prostor, kde je umístěno monitorovací zařízení.</c:v>
                </c:pt>
              </c:strCache>
            </c:strRef>
          </c:cat>
          <c:val>
            <c:numRef>
              <c:f>List1!$E$145:$E$147</c:f>
              <c:numCache>
                <c:formatCode>General</c:formatCode>
                <c:ptCount val="3"/>
                <c:pt idx="0">
                  <c:v>800</c:v>
                </c:pt>
                <c:pt idx="1">
                  <c:v>20</c:v>
                </c:pt>
                <c:pt idx="2">
                  <c:v>4</c:v>
                </c:pt>
              </c:numCache>
            </c:numRef>
          </c:val>
          <c:extLst>
            <c:ext xmlns:c16="http://schemas.microsoft.com/office/drawing/2014/chart" uri="{C3380CC4-5D6E-409C-BE32-E72D297353CC}">
              <c16:uniqueId val="{00000001-ED7D-4552-8876-6F8F4F67CF8B}"/>
            </c:ext>
          </c:extLst>
        </c:ser>
        <c:dLbls>
          <c:dLblPos val="outEnd"/>
          <c:showLegendKey val="0"/>
          <c:showVal val="1"/>
          <c:showCatName val="0"/>
          <c:showSerName val="0"/>
          <c:showPercent val="0"/>
          <c:showBubbleSize val="0"/>
        </c:dLbls>
        <c:gapWidth val="219"/>
        <c:overlap val="-27"/>
        <c:axId val="55419648"/>
        <c:axId val="55422336"/>
      </c:barChart>
      <c:catAx>
        <c:axId val="55419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cs-CZ"/>
          </a:p>
        </c:txPr>
        <c:crossAx val="55422336"/>
        <c:crosses val="autoZero"/>
        <c:auto val="1"/>
        <c:lblAlgn val="ctr"/>
        <c:lblOffset val="100"/>
        <c:noMultiLvlLbl val="0"/>
      </c:catAx>
      <c:valAx>
        <c:axId val="554223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54196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Lbls>
            <c:dLbl>
              <c:idx val="0"/>
              <c:tx>
                <c:rich>
                  <a:bodyPr/>
                  <a:lstStyle/>
                  <a:p>
                    <a:r>
                      <a:rPr lang="en-US"/>
                      <a:t>862</a:t>
                    </a:r>
                  </a:p>
                  <a:p>
                    <a:endParaRPr lang="en-US"/>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DEA-4CA9-BA1D-9341A2F1F554}"/>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List1!$D$50:$D$57</c:f>
              <c:strCache>
                <c:ptCount val="8"/>
                <c:pt idx="0">
                  <c:v>Celkový počet celní správou shledaných podezření na porušení dílčích povinností vyplývajících ze zákona o hazardních hrách v roce 2019</c:v>
                </c:pt>
                <c:pt idx="1">
                  <c:v>z toho chybějící kontakt na instituci zabývající se prevencí a léčbou problémů souvisejících s patologickým hráčstvím</c:v>
                </c:pt>
                <c:pt idx="2">
                  <c:v>z toho chybějící informace o zákazu účasti na hazardní hře osobám mladším 18 let</c:v>
                </c:pt>
                <c:pt idx="3">
                  <c:v>z toho chybějící varování, že účast na hazardní hře může být škodlivá</c:v>
                </c:pt>
                <c:pt idx="4">
                  <c:v>z toho chybějící nabídka využití sebeomezujících opatření</c:v>
                </c:pt>
                <c:pt idx="5">
                  <c:v>z toho chybějící herní plán</c:v>
                </c:pt>
                <c:pt idx="6">
                  <c:v>z toho chybějící  částka nejvyšší sázky, nejvyšší výhry a nejvyšší hodinové prohry</c:v>
                </c:pt>
                <c:pt idx="7">
                  <c:v>z toho chybějící ukazatel času viditelný po celou dobu účasti na hazardní hře</c:v>
                </c:pt>
              </c:strCache>
            </c:strRef>
          </c:cat>
          <c:val>
            <c:numRef>
              <c:f>List1!$E$50:$E$57</c:f>
              <c:numCache>
                <c:formatCode>General</c:formatCode>
                <c:ptCount val="8"/>
                <c:pt idx="0">
                  <c:v>800</c:v>
                </c:pt>
                <c:pt idx="1">
                  <c:v>4</c:v>
                </c:pt>
                <c:pt idx="2">
                  <c:v>2</c:v>
                </c:pt>
                <c:pt idx="3">
                  <c:v>3</c:v>
                </c:pt>
                <c:pt idx="4">
                  <c:v>1</c:v>
                </c:pt>
                <c:pt idx="5">
                  <c:v>45</c:v>
                </c:pt>
                <c:pt idx="6">
                  <c:v>1</c:v>
                </c:pt>
                <c:pt idx="7">
                  <c:v>38</c:v>
                </c:pt>
              </c:numCache>
            </c:numRef>
          </c:val>
          <c:extLst>
            <c:ext xmlns:c16="http://schemas.microsoft.com/office/drawing/2014/chart" uri="{C3380CC4-5D6E-409C-BE32-E72D297353CC}">
              <c16:uniqueId val="{00000001-9DEA-4CA9-BA1D-9341A2F1F554}"/>
            </c:ext>
          </c:extLst>
        </c:ser>
        <c:dLbls>
          <c:dLblPos val="outEnd"/>
          <c:showLegendKey val="0"/>
          <c:showVal val="1"/>
          <c:showCatName val="0"/>
          <c:showSerName val="0"/>
          <c:showPercent val="0"/>
          <c:showBubbleSize val="0"/>
        </c:dLbls>
        <c:gapWidth val="219"/>
        <c:overlap val="-27"/>
        <c:axId val="55433856"/>
        <c:axId val="55440896"/>
      </c:barChart>
      <c:catAx>
        <c:axId val="55433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1" i="0" u="none" strike="noStrike" kern="1200" baseline="0">
                <a:solidFill>
                  <a:schemeClr val="tx1"/>
                </a:solidFill>
                <a:latin typeface="+mn-lt"/>
                <a:ea typeface="+mn-ea"/>
                <a:cs typeface="+mn-cs"/>
              </a:defRPr>
            </a:pPr>
            <a:endParaRPr lang="cs-CZ"/>
          </a:p>
        </c:txPr>
        <c:crossAx val="55440896"/>
        <c:crosses val="autoZero"/>
        <c:auto val="1"/>
        <c:lblAlgn val="ctr"/>
        <c:lblOffset val="100"/>
        <c:noMultiLvlLbl val="0"/>
      </c:catAx>
      <c:valAx>
        <c:axId val="554408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54338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2947825966198671E-2"/>
          <c:y val="5.6981863004050011E-2"/>
          <c:w val="0.90084711633268066"/>
          <c:h val="0.76980698331884423"/>
        </c:manualLayout>
      </c:layout>
      <c:barChart>
        <c:barDir val="col"/>
        <c:grouping val="clustered"/>
        <c:varyColors val="0"/>
        <c:ser>
          <c:idx val="1"/>
          <c:order val="0"/>
          <c:tx>
            <c:strRef>
              <c:f>List1!$D$3</c:f>
              <c:strCache>
                <c:ptCount val="1"/>
                <c:pt idx="0">
                  <c:v>Počet heren</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List1!$B$4:$B$16</c:f>
              <c:numCache>
                <c:formatCode>mmmm\ yyyy</c:formatCode>
                <c:ptCount val="13"/>
                <c:pt idx="0">
                  <c:v>40179</c:v>
                </c:pt>
                <c:pt idx="1">
                  <c:v>40544</c:v>
                </c:pt>
                <c:pt idx="2">
                  <c:v>40909</c:v>
                </c:pt>
                <c:pt idx="3">
                  <c:v>41275</c:v>
                </c:pt>
                <c:pt idx="4">
                  <c:v>41640</c:v>
                </c:pt>
                <c:pt idx="5">
                  <c:v>42005</c:v>
                </c:pt>
                <c:pt idx="6">
                  <c:v>42370</c:v>
                </c:pt>
                <c:pt idx="7">
                  <c:v>42736</c:v>
                </c:pt>
                <c:pt idx="8">
                  <c:v>43101</c:v>
                </c:pt>
                <c:pt idx="9">
                  <c:v>43466</c:v>
                </c:pt>
                <c:pt idx="10">
                  <c:v>43831</c:v>
                </c:pt>
                <c:pt idx="11">
                  <c:v>44197</c:v>
                </c:pt>
                <c:pt idx="12">
                  <c:v>44326</c:v>
                </c:pt>
              </c:numCache>
            </c:numRef>
          </c:cat>
          <c:val>
            <c:numRef>
              <c:f>List1!$D$4:$D$16</c:f>
              <c:numCache>
                <c:formatCode>General</c:formatCode>
                <c:ptCount val="13"/>
                <c:pt idx="0">
                  <c:v>4736</c:v>
                </c:pt>
                <c:pt idx="1">
                  <c:v>5295</c:v>
                </c:pt>
                <c:pt idx="2">
                  <c:v>5371</c:v>
                </c:pt>
                <c:pt idx="3">
                  <c:v>5038</c:v>
                </c:pt>
                <c:pt idx="4">
                  <c:v>4630</c:v>
                </c:pt>
                <c:pt idx="5">
                  <c:v>3994</c:v>
                </c:pt>
                <c:pt idx="6">
                  <c:v>3368</c:v>
                </c:pt>
                <c:pt idx="7">
                  <c:v>3038</c:v>
                </c:pt>
                <c:pt idx="8">
                  <c:v>2119</c:v>
                </c:pt>
                <c:pt idx="9">
                  <c:v>1105</c:v>
                </c:pt>
                <c:pt idx="10">
                  <c:v>583</c:v>
                </c:pt>
                <c:pt idx="11">
                  <c:v>464</c:v>
                </c:pt>
                <c:pt idx="12">
                  <c:v>252</c:v>
                </c:pt>
              </c:numCache>
            </c:numRef>
          </c:val>
          <c:extLst>
            <c:ext xmlns:c16="http://schemas.microsoft.com/office/drawing/2014/chart" uri="{C3380CC4-5D6E-409C-BE32-E72D297353CC}">
              <c16:uniqueId val="{00000000-FC3C-47EF-B965-87536C7035E0}"/>
            </c:ext>
          </c:extLst>
        </c:ser>
        <c:ser>
          <c:idx val="0"/>
          <c:order val="1"/>
          <c:tx>
            <c:strRef>
              <c:f>List1!$C$3</c:f>
              <c:strCache>
                <c:ptCount val="1"/>
                <c:pt idx="0">
                  <c:v>Počet kasin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cs-CZ"/>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List1!$B$4:$B$16</c:f>
              <c:numCache>
                <c:formatCode>mmmm\ yyyy</c:formatCode>
                <c:ptCount val="13"/>
                <c:pt idx="0">
                  <c:v>40179</c:v>
                </c:pt>
                <c:pt idx="1">
                  <c:v>40544</c:v>
                </c:pt>
                <c:pt idx="2">
                  <c:v>40909</c:v>
                </c:pt>
                <c:pt idx="3">
                  <c:v>41275</c:v>
                </c:pt>
                <c:pt idx="4">
                  <c:v>41640</c:v>
                </c:pt>
                <c:pt idx="5">
                  <c:v>42005</c:v>
                </c:pt>
                <c:pt idx="6">
                  <c:v>42370</c:v>
                </c:pt>
                <c:pt idx="7">
                  <c:v>42736</c:v>
                </c:pt>
                <c:pt idx="8">
                  <c:v>43101</c:v>
                </c:pt>
                <c:pt idx="9">
                  <c:v>43466</c:v>
                </c:pt>
                <c:pt idx="10">
                  <c:v>43831</c:v>
                </c:pt>
                <c:pt idx="11">
                  <c:v>44197</c:v>
                </c:pt>
                <c:pt idx="12">
                  <c:v>44326</c:v>
                </c:pt>
              </c:numCache>
            </c:numRef>
          </c:cat>
          <c:val>
            <c:numRef>
              <c:f>List1!$C$4:$C$16</c:f>
              <c:numCache>
                <c:formatCode>General</c:formatCode>
                <c:ptCount val="13"/>
                <c:pt idx="0">
                  <c:v>327</c:v>
                </c:pt>
                <c:pt idx="1">
                  <c:v>357</c:v>
                </c:pt>
                <c:pt idx="2">
                  <c:v>450</c:v>
                </c:pt>
                <c:pt idx="3">
                  <c:v>447</c:v>
                </c:pt>
                <c:pt idx="4">
                  <c:v>443</c:v>
                </c:pt>
                <c:pt idx="5">
                  <c:v>556</c:v>
                </c:pt>
                <c:pt idx="6">
                  <c:v>557</c:v>
                </c:pt>
                <c:pt idx="7">
                  <c:v>679</c:v>
                </c:pt>
                <c:pt idx="8">
                  <c:v>616</c:v>
                </c:pt>
                <c:pt idx="9">
                  <c:v>654</c:v>
                </c:pt>
                <c:pt idx="10">
                  <c:v>640</c:v>
                </c:pt>
                <c:pt idx="11">
                  <c:v>581</c:v>
                </c:pt>
                <c:pt idx="12">
                  <c:v>476</c:v>
                </c:pt>
              </c:numCache>
            </c:numRef>
          </c:val>
          <c:extLst>
            <c:ext xmlns:c16="http://schemas.microsoft.com/office/drawing/2014/chart" uri="{C3380CC4-5D6E-409C-BE32-E72D297353CC}">
              <c16:uniqueId val="{00000001-FC3C-47EF-B965-87536C7035E0}"/>
            </c:ext>
          </c:extLst>
        </c:ser>
        <c:dLbls>
          <c:showLegendKey val="0"/>
          <c:showVal val="0"/>
          <c:showCatName val="0"/>
          <c:showSerName val="0"/>
          <c:showPercent val="0"/>
          <c:showBubbleSize val="0"/>
        </c:dLbls>
        <c:gapWidth val="219"/>
        <c:overlap val="-27"/>
        <c:axId val="55466624"/>
        <c:axId val="55472512"/>
      </c:barChart>
      <c:catAx>
        <c:axId val="55466624"/>
        <c:scaling>
          <c:orientation val="minMax"/>
        </c:scaling>
        <c:delete val="0"/>
        <c:axPos val="b"/>
        <c:numFmt formatCode="mmmm\ yy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5472512"/>
        <c:crosses val="autoZero"/>
        <c:auto val="0"/>
        <c:lblAlgn val="ctr"/>
        <c:lblOffset val="100"/>
        <c:noMultiLvlLbl val="0"/>
      </c:catAx>
      <c:valAx>
        <c:axId val="554725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546662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216B4-9ECA-418B-B871-895DC0D87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15814</Words>
  <Characters>93303</Characters>
  <Application>Microsoft Office Word</Application>
  <DocSecurity>0</DocSecurity>
  <Lines>777</Lines>
  <Paragraphs>217</Paragraphs>
  <ScaleCrop>false</ScaleCrop>
  <HeadingPairs>
    <vt:vector size="2" baseType="variant">
      <vt:variant>
        <vt:lpstr>Název</vt:lpstr>
      </vt:variant>
      <vt:variant>
        <vt:i4>1</vt:i4>
      </vt:variant>
    </vt:vector>
  </HeadingPairs>
  <TitlesOfParts>
    <vt:vector size="1" baseType="lpstr">
      <vt:lpstr/>
    </vt:vector>
  </TitlesOfParts>
  <Company>Ministerstvo financí</Company>
  <LinksUpToDate>false</LinksUpToDate>
  <CharactersWithSpaces>108900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Poláková Karolína</dc:creator>
  <cp:keywords/>
  <dc:description/>
  <cp:lastModifiedBy>Nespěšná Petra Mgr. Bc.</cp:lastModifiedBy>
  <cp:revision>3</cp:revision>
  <dcterms:created xsi:type="dcterms:W3CDTF">2021-06-03T09:15:00Z</dcterms:created>
  <dcterms:modified xsi:type="dcterms:W3CDTF">2021-06-03T09:42:00Z</dcterms:modified>
</cp:coreProperties>
</file>